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15A9E9F" w14:textId="77777777" w:rsidR="00C9614B" w:rsidRDefault="00C9614B" w:rsidP="00C9614B">
      <w:pPr>
        <w:pStyle w:val="TtuloArtigo"/>
        <w:rPr>
          <w:ins w:id="0" w:author="Jussara Kalil Pires" w:date="2025-12-02T19:30:00Z"/>
        </w:rPr>
      </w:pPr>
      <w:r>
        <w:t xml:space="preserve">título: </w:t>
      </w:r>
    </w:p>
    <w:p w14:paraId="0C83F3D6" w14:textId="77777777" w:rsidR="00C9614B" w:rsidRDefault="00C9614B" w:rsidP="00C9614B">
      <w:pPr>
        <w:pStyle w:val="TtuloArtigo"/>
        <w:rPr>
          <w:del w:id="1" w:author="Jussara Kalil Pires" w:date="2025-12-02T19:29:00Z"/>
        </w:rPr>
      </w:pPr>
      <w:r>
        <w:t>INSTRUçõES PARA A PREPARAçãO E SUBMISSãO</w:t>
      </w:r>
      <w:ins w:id="2" w:author="Jussara Kalil Pires" w:date="2025-12-02T19:29:00Z">
        <w:r>
          <w:t xml:space="preserve"> </w:t>
        </w:r>
      </w:ins>
    </w:p>
    <w:p w14:paraId="3D2E0374" w14:textId="77777777" w:rsidR="00C9614B" w:rsidRPr="00183175" w:rsidRDefault="00C9614B" w:rsidP="00C9614B">
      <w:pPr>
        <w:pStyle w:val="TtuloArtigo"/>
      </w:pPr>
      <w:r>
        <w:t>DE TRABALHOS PARA O 1</w:t>
      </w:r>
      <w:r w:rsidRPr="00BE2142">
        <w:t>3</w:t>
      </w:r>
      <w:r>
        <w:t>º SIMPóSIO INTERNACIONAL DE QUALIDADE AMBIENTAL – “TECNOLOGIAS AMBIENTAIS E INOVAÇÃO”</w:t>
      </w:r>
    </w:p>
    <w:p w14:paraId="29474CA6" w14:textId="77777777" w:rsidR="00C9614B" w:rsidRDefault="00C9614B" w:rsidP="00C9614B">
      <w:pPr>
        <w:rPr>
          <w:sz w:val="22"/>
        </w:rPr>
      </w:pPr>
    </w:p>
    <w:p w14:paraId="2F5453D3" w14:textId="77777777" w:rsidR="00C9614B" w:rsidRDefault="00C9614B" w:rsidP="00C9614B">
      <w:pPr>
        <w:rPr>
          <w:sz w:val="22"/>
        </w:rPr>
      </w:pPr>
    </w:p>
    <w:p w14:paraId="51207F1F" w14:textId="77777777" w:rsidR="00C9614B" w:rsidRDefault="00C9614B" w:rsidP="00C9614B">
      <w:pPr>
        <w:rPr>
          <w:sz w:val="22"/>
        </w:rPr>
      </w:pPr>
    </w:p>
    <w:p w14:paraId="66B9AE50" w14:textId="77777777" w:rsidR="00C9614B" w:rsidRPr="00880BDB" w:rsidRDefault="00C9614B" w:rsidP="00C9614B">
      <w:pPr>
        <w:pStyle w:val="Autor"/>
        <w:rPr>
          <w:color w:val="FF0000"/>
          <w:sz w:val="22"/>
          <w:szCs w:val="22"/>
        </w:rPr>
      </w:pPr>
      <w:r w:rsidRPr="00880BDB">
        <w:rPr>
          <w:b/>
          <w:bCs/>
          <w:sz w:val="22"/>
          <w:szCs w:val="22"/>
        </w:rPr>
        <w:t>Nome Primeiro Autor</w:t>
      </w:r>
      <w:r w:rsidRPr="00880BDB">
        <w:rPr>
          <w:sz w:val="22"/>
          <w:szCs w:val="22"/>
        </w:rPr>
        <w:t xml:space="preserve"> – e-mail </w:t>
      </w:r>
      <w:r w:rsidRPr="00880BDB">
        <w:rPr>
          <w:b/>
          <w:bCs/>
          <w:color w:val="FF0000"/>
          <w:sz w:val="22"/>
          <w:szCs w:val="22"/>
        </w:rPr>
        <w:t>(INSERIR SOMENTE NA TERCEIRA ETAPA)</w:t>
      </w:r>
    </w:p>
    <w:p w14:paraId="7C611C09" w14:textId="77777777" w:rsidR="00C9614B" w:rsidRPr="00880BDB" w:rsidRDefault="00C9614B" w:rsidP="00C9614B">
      <w:pPr>
        <w:pStyle w:val="Autor"/>
        <w:rPr>
          <w:sz w:val="22"/>
          <w:szCs w:val="22"/>
        </w:rPr>
      </w:pPr>
      <w:r w:rsidRPr="00880BDB">
        <w:rPr>
          <w:sz w:val="22"/>
          <w:szCs w:val="22"/>
        </w:rPr>
        <w:t xml:space="preserve">Instituição de Ensino, Faculdade ou </w:t>
      </w:r>
      <w:proofErr w:type="gramStart"/>
      <w:r w:rsidRPr="00880BDB">
        <w:rPr>
          <w:sz w:val="22"/>
          <w:szCs w:val="22"/>
        </w:rPr>
        <w:t>Departamento</w:t>
      </w:r>
      <w:proofErr w:type="gramEnd"/>
    </w:p>
    <w:p w14:paraId="347D7178" w14:textId="77777777" w:rsidR="00C9614B" w:rsidRPr="00880BDB" w:rsidRDefault="00C9614B" w:rsidP="00C9614B">
      <w:pPr>
        <w:pStyle w:val="Autor"/>
        <w:rPr>
          <w:sz w:val="22"/>
          <w:szCs w:val="22"/>
        </w:rPr>
      </w:pPr>
      <w:r w:rsidRPr="00880BDB">
        <w:rPr>
          <w:sz w:val="22"/>
          <w:szCs w:val="22"/>
        </w:rPr>
        <w:t xml:space="preserve">Endereço </w:t>
      </w:r>
    </w:p>
    <w:p w14:paraId="4B76C729" w14:textId="77777777" w:rsidR="00C9614B" w:rsidRPr="00880BDB" w:rsidRDefault="00C9614B" w:rsidP="00C9614B">
      <w:pPr>
        <w:pStyle w:val="Autor"/>
        <w:rPr>
          <w:sz w:val="22"/>
          <w:szCs w:val="22"/>
        </w:rPr>
      </w:pPr>
      <w:r w:rsidRPr="00880BDB">
        <w:rPr>
          <w:sz w:val="22"/>
          <w:szCs w:val="22"/>
        </w:rPr>
        <w:t>CEP – Cidade – Estado</w:t>
      </w:r>
    </w:p>
    <w:p w14:paraId="26C33D13" w14:textId="77777777" w:rsidR="00C9614B" w:rsidRPr="00880BDB" w:rsidRDefault="00C9614B" w:rsidP="00C9614B">
      <w:pPr>
        <w:rPr>
          <w:sz w:val="22"/>
          <w:szCs w:val="22"/>
        </w:rPr>
      </w:pPr>
    </w:p>
    <w:p w14:paraId="2B0AB8D4" w14:textId="77777777" w:rsidR="00C9614B" w:rsidRPr="00880BDB" w:rsidRDefault="00C9614B" w:rsidP="00C9614B">
      <w:pPr>
        <w:pStyle w:val="Autor"/>
        <w:rPr>
          <w:color w:val="FF0000"/>
          <w:sz w:val="22"/>
          <w:szCs w:val="22"/>
        </w:rPr>
      </w:pPr>
      <w:r w:rsidRPr="00880BDB">
        <w:rPr>
          <w:b/>
          <w:sz w:val="22"/>
          <w:szCs w:val="22"/>
        </w:rPr>
        <w:t>Nome Segundo Autor</w:t>
      </w:r>
      <w:r w:rsidRPr="00880BDB">
        <w:rPr>
          <w:sz w:val="22"/>
          <w:szCs w:val="22"/>
        </w:rPr>
        <w:t xml:space="preserve"> – e-mail </w:t>
      </w:r>
      <w:r w:rsidRPr="00880BDB">
        <w:rPr>
          <w:b/>
          <w:color w:val="FF0000"/>
          <w:sz w:val="22"/>
          <w:szCs w:val="22"/>
        </w:rPr>
        <w:t>(INSERIR SOMENTE NA TERCEIRA ETAPA)</w:t>
      </w:r>
    </w:p>
    <w:p w14:paraId="556155F6" w14:textId="77777777" w:rsidR="00C9614B" w:rsidRPr="00880BDB" w:rsidRDefault="00C9614B" w:rsidP="00C9614B">
      <w:pPr>
        <w:pStyle w:val="Autor"/>
        <w:rPr>
          <w:sz w:val="22"/>
          <w:szCs w:val="22"/>
        </w:rPr>
      </w:pPr>
      <w:r w:rsidRPr="00880BDB">
        <w:rPr>
          <w:sz w:val="22"/>
          <w:szCs w:val="22"/>
        </w:rPr>
        <w:t xml:space="preserve">Instituição de Ensino, Faculdade ou </w:t>
      </w:r>
      <w:proofErr w:type="gramStart"/>
      <w:r w:rsidRPr="00880BDB">
        <w:rPr>
          <w:sz w:val="22"/>
          <w:szCs w:val="22"/>
        </w:rPr>
        <w:t>Departamento</w:t>
      </w:r>
      <w:proofErr w:type="gramEnd"/>
    </w:p>
    <w:p w14:paraId="122B9A02" w14:textId="77777777" w:rsidR="00C9614B" w:rsidRPr="00880BDB" w:rsidRDefault="00C9614B" w:rsidP="00C9614B">
      <w:pPr>
        <w:pStyle w:val="Autor"/>
        <w:rPr>
          <w:sz w:val="22"/>
          <w:szCs w:val="22"/>
        </w:rPr>
      </w:pPr>
    </w:p>
    <w:p w14:paraId="2DBFF7D3" w14:textId="77777777" w:rsidR="00C9614B" w:rsidRPr="00880BDB" w:rsidRDefault="00C9614B" w:rsidP="00C9614B">
      <w:pPr>
        <w:pStyle w:val="Autor"/>
        <w:rPr>
          <w:color w:val="FF0000"/>
          <w:sz w:val="22"/>
          <w:szCs w:val="22"/>
        </w:rPr>
      </w:pPr>
      <w:r w:rsidRPr="00880BDB">
        <w:rPr>
          <w:b/>
          <w:sz w:val="22"/>
          <w:szCs w:val="22"/>
        </w:rPr>
        <w:t>Nome Terceiro Autor</w:t>
      </w:r>
      <w:r w:rsidRPr="00880BDB">
        <w:rPr>
          <w:sz w:val="22"/>
          <w:szCs w:val="22"/>
        </w:rPr>
        <w:t xml:space="preserve"> – e-mail </w:t>
      </w:r>
      <w:r w:rsidRPr="00880BDB">
        <w:rPr>
          <w:b/>
          <w:color w:val="FF0000"/>
          <w:sz w:val="22"/>
          <w:szCs w:val="22"/>
        </w:rPr>
        <w:t>(INSERIR SOMENTE NA TERCEIRA ETAPA)</w:t>
      </w:r>
    </w:p>
    <w:p w14:paraId="38931CDD" w14:textId="77777777" w:rsidR="00C9614B" w:rsidRPr="00880BDB" w:rsidRDefault="00C9614B" w:rsidP="00C9614B">
      <w:pPr>
        <w:pStyle w:val="Autor"/>
        <w:rPr>
          <w:sz w:val="22"/>
          <w:szCs w:val="22"/>
        </w:rPr>
      </w:pPr>
      <w:r w:rsidRPr="00880BDB">
        <w:rPr>
          <w:sz w:val="22"/>
          <w:szCs w:val="22"/>
        </w:rPr>
        <w:t xml:space="preserve">Instituição de Ensino, Faculdade ou </w:t>
      </w:r>
      <w:proofErr w:type="gramStart"/>
      <w:r w:rsidRPr="00880BDB">
        <w:rPr>
          <w:sz w:val="22"/>
          <w:szCs w:val="22"/>
        </w:rPr>
        <w:t>Departamento</w:t>
      </w:r>
      <w:proofErr w:type="gramEnd"/>
    </w:p>
    <w:p w14:paraId="385D15D3" w14:textId="77777777" w:rsidR="00C9614B" w:rsidRPr="00880BDB" w:rsidRDefault="00C9614B" w:rsidP="00C9614B">
      <w:pPr>
        <w:rPr>
          <w:sz w:val="22"/>
          <w:szCs w:val="22"/>
        </w:rPr>
      </w:pPr>
    </w:p>
    <w:p w14:paraId="661B0FE6" w14:textId="77777777" w:rsidR="00C9614B" w:rsidRPr="00880BDB" w:rsidRDefault="00C9614B" w:rsidP="00C9614B">
      <w:pPr>
        <w:pStyle w:val="Resumo"/>
        <w:rPr>
          <w:sz w:val="22"/>
          <w:szCs w:val="22"/>
        </w:rPr>
      </w:pPr>
      <w:r w:rsidRPr="00880BDB">
        <w:rPr>
          <w:b/>
          <w:bCs/>
          <w:sz w:val="22"/>
          <w:szCs w:val="22"/>
        </w:rPr>
        <w:t>Resumo:</w:t>
      </w:r>
      <w:r w:rsidRPr="00880BDB">
        <w:rPr>
          <w:sz w:val="22"/>
          <w:szCs w:val="22"/>
        </w:rPr>
        <w:t xml:space="preserve"> Este documento apresenta instruções detalhadas para a preparação e submissão de trabalhos para o 13º Simpósio Internacional de Qualidade Ambiental. Favor atender às seguintes diretrizes: a) utilize este </w:t>
      </w:r>
      <w:proofErr w:type="spellStart"/>
      <w:r w:rsidRPr="00880BDB">
        <w:rPr>
          <w:sz w:val="22"/>
          <w:szCs w:val="22"/>
        </w:rPr>
        <w:t>template</w:t>
      </w:r>
      <w:proofErr w:type="spellEnd"/>
      <w:r w:rsidRPr="00880BDB">
        <w:rPr>
          <w:sz w:val="22"/>
          <w:szCs w:val="22"/>
        </w:rPr>
        <w:t xml:space="preserve"> para digitar seu trabalho; b) digite o corpo do texto em uma única coluna; c) utilize no mínimo 08 páginas e no máximo </w:t>
      </w:r>
      <w:proofErr w:type="gramStart"/>
      <w:r w:rsidRPr="00880BDB">
        <w:rPr>
          <w:sz w:val="22"/>
          <w:szCs w:val="22"/>
        </w:rPr>
        <w:t>15 páginas tamanho</w:t>
      </w:r>
      <w:proofErr w:type="gramEnd"/>
      <w:r w:rsidRPr="00880BDB">
        <w:rPr>
          <w:sz w:val="22"/>
          <w:szCs w:val="22"/>
        </w:rPr>
        <w:t xml:space="preserve"> A4 (21 x </w:t>
      </w:r>
      <w:smartTag w:uri="urn:schemas-microsoft-com:office:smarttags" w:element="metricconverter">
        <w:smartTagPr>
          <w:attr w:name="ProductID" w:val="29,7 cm"/>
        </w:smartTagPr>
        <w:r w:rsidRPr="00880BDB">
          <w:rPr>
            <w:sz w:val="22"/>
            <w:szCs w:val="22"/>
          </w:rPr>
          <w:t>29,7 cm</w:t>
        </w:r>
      </w:smartTag>
      <w:r w:rsidRPr="00880BDB">
        <w:rPr>
          <w:sz w:val="22"/>
          <w:szCs w:val="22"/>
        </w:rPr>
        <w:t xml:space="preserve">), cada qual com margens esquerda, direita, superior e inferior iguais a </w:t>
      </w:r>
      <w:smartTag w:uri="urn:schemas-microsoft-com:office:smarttags" w:element="metricconverter">
        <w:smartTagPr>
          <w:attr w:name="ProductID" w:val="2,5 cm"/>
        </w:smartTagPr>
        <w:r w:rsidRPr="00880BDB">
          <w:rPr>
            <w:sz w:val="22"/>
            <w:szCs w:val="22"/>
          </w:rPr>
          <w:t>2,5 cm</w:t>
        </w:r>
      </w:smartTag>
      <w:r w:rsidRPr="00880BDB">
        <w:rPr>
          <w:sz w:val="22"/>
          <w:szCs w:val="22"/>
        </w:rPr>
        <w:t xml:space="preserve"> (não inclua molduras); d) use a fonte Times New Roman tamanho </w:t>
      </w:r>
      <w:smartTag w:uri="urn:schemas-microsoft-com:office:smarttags" w:element="metricconverter">
        <w:smartTagPr>
          <w:attr w:name="ProductID" w:val="11 pt"/>
        </w:smartTagPr>
        <w:r w:rsidRPr="00880BDB">
          <w:rPr>
            <w:sz w:val="22"/>
            <w:szCs w:val="22"/>
          </w:rPr>
          <w:t xml:space="preserve">11 </w:t>
        </w:r>
        <w:proofErr w:type="spellStart"/>
        <w:r w:rsidRPr="00880BDB">
          <w:rPr>
            <w:sz w:val="22"/>
            <w:szCs w:val="22"/>
          </w:rPr>
          <w:t>pt</w:t>
        </w:r>
      </w:smartTag>
      <w:proofErr w:type="spellEnd"/>
      <w:r w:rsidRPr="00880BDB">
        <w:rPr>
          <w:sz w:val="22"/>
          <w:szCs w:val="22"/>
        </w:rPr>
        <w:t xml:space="preserve"> em todo o documento (Título: 14pt); e) prepare um resumo com um máximo de 250 palavras em itálico; f) use espaçamento simples e alinhamento justificado; g) as referências devem ser listadas em ordem alfabética no final do trabalho; h) as figuras/fotografias incluídas no trabalho devem ser de boa qualidade (300 </w:t>
      </w:r>
      <w:proofErr w:type="spellStart"/>
      <w:r w:rsidRPr="00880BDB">
        <w:rPr>
          <w:sz w:val="22"/>
          <w:szCs w:val="22"/>
        </w:rPr>
        <w:t>dpi</w:t>
      </w:r>
      <w:proofErr w:type="spellEnd"/>
      <w:r w:rsidRPr="00880BDB">
        <w:rPr>
          <w:sz w:val="22"/>
          <w:szCs w:val="22"/>
        </w:rPr>
        <w:t>/</w:t>
      </w:r>
      <w:proofErr w:type="spellStart"/>
      <w:r w:rsidRPr="00880BDB">
        <w:rPr>
          <w:sz w:val="22"/>
          <w:szCs w:val="22"/>
        </w:rPr>
        <w:t>jpg</w:t>
      </w:r>
      <w:proofErr w:type="spellEnd"/>
      <w:r w:rsidRPr="00880BDB">
        <w:rPr>
          <w:sz w:val="22"/>
          <w:szCs w:val="22"/>
        </w:rPr>
        <w:t>). O trabalho poderá ser preparado em português ou espanhol</w:t>
      </w:r>
      <w:r w:rsidRPr="00880BDB">
        <w:rPr>
          <w:rStyle w:val="Refdenotaderodap"/>
          <w:sz w:val="22"/>
          <w:szCs w:val="22"/>
        </w:rPr>
        <w:footnoteReference w:id="1"/>
      </w:r>
      <w:r w:rsidRPr="00880BDB">
        <w:rPr>
          <w:sz w:val="22"/>
          <w:szCs w:val="22"/>
        </w:rPr>
        <w:t xml:space="preserve">. O arquivo deverá ser enviado via o sistema de </w:t>
      </w:r>
      <w:proofErr w:type="spellStart"/>
      <w:r w:rsidRPr="00880BDB">
        <w:rPr>
          <w:sz w:val="22"/>
          <w:szCs w:val="22"/>
        </w:rPr>
        <w:t>up-load</w:t>
      </w:r>
      <w:proofErr w:type="spellEnd"/>
      <w:r w:rsidRPr="00880BDB">
        <w:rPr>
          <w:sz w:val="22"/>
          <w:szCs w:val="22"/>
        </w:rPr>
        <w:t xml:space="preserve"> da página do evento, até o dia 03/06/2026. O tamanho do arquivo não deve ultrapassar 2MB.</w:t>
      </w:r>
    </w:p>
    <w:p w14:paraId="373DD900" w14:textId="77777777" w:rsidR="00C9614B" w:rsidRPr="00880BDB" w:rsidRDefault="00C9614B" w:rsidP="00C9614B">
      <w:pPr>
        <w:pStyle w:val="Resumo"/>
        <w:rPr>
          <w:sz w:val="22"/>
          <w:szCs w:val="22"/>
        </w:rPr>
      </w:pPr>
    </w:p>
    <w:p w14:paraId="69ADA2A0" w14:textId="4F904126" w:rsidR="00C9614B" w:rsidRPr="00B93885" w:rsidRDefault="00C9614B" w:rsidP="00880BDB">
      <w:pPr>
        <w:pStyle w:val="Resumo"/>
        <w:rPr>
          <w:lang w:val="en-US"/>
        </w:rPr>
      </w:pPr>
      <w:r w:rsidRPr="00880BDB">
        <w:rPr>
          <w:b/>
          <w:sz w:val="22"/>
          <w:szCs w:val="22"/>
        </w:rPr>
        <w:t>Palavras-chave:</w:t>
      </w:r>
      <w:r w:rsidRPr="00880BDB">
        <w:rPr>
          <w:sz w:val="22"/>
          <w:szCs w:val="22"/>
        </w:rPr>
        <w:t xml:space="preserve"> máximo de 5</w:t>
      </w:r>
      <w:r w:rsidRPr="00880BDB">
        <w:rPr>
          <w:sz w:val="20"/>
          <w:lang w:val="en-US"/>
        </w:rPr>
        <w:br w:type="page"/>
      </w:r>
      <w:r w:rsidRPr="366CDD62">
        <w:rPr>
          <w:lang w:val="en-US"/>
        </w:rPr>
        <w:lastRenderedPageBreak/>
        <w:t xml:space="preserve">INSTRUCTIONS FOR THE PREPARATION AND SUBMISSION OF PAPERS TO BE PUBLISHED IN THE PROCEEDINGS OF THE 13º </w:t>
      </w:r>
      <w:proofErr w:type="gramStart"/>
      <w:r w:rsidRPr="366CDD62">
        <w:rPr>
          <w:lang w:val="en-US"/>
        </w:rPr>
        <w:t>SIMPóSIO</w:t>
      </w:r>
      <w:proofErr w:type="gramEnd"/>
      <w:r w:rsidRPr="366CDD62">
        <w:rPr>
          <w:lang w:val="en-US"/>
        </w:rPr>
        <w:t xml:space="preserve"> INTERNACIONAL DE QUALIDADE AMBIENTAL</w:t>
      </w:r>
    </w:p>
    <w:p w14:paraId="4544D1C8" w14:textId="77777777" w:rsidR="00C9614B" w:rsidRPr="00B93885" w:rsidRDefault="00C9614B" w:rsidP="00C9614B">
      <w:pPr>
        <w:rPr>
          <w:sz w:val="22"/>
          <w:lang w:val="en-US"/>
        </w:rPr>
      </w:pPr>
    </w:p>
    <w:p w14:paraId="72F3368B" w14:textId="77777777" w:rsidR="00C9614B" w:rsidRPr="00B93885" w:rsidRDefault="00C9614B" w:rsidP="00C9614B">
      <w:pPr>
        <w:rPr>
          <w:sz w:val="22"/>
          <w:lang w:val="en-US"/>
        </w:rPr>
      </w:pPr>
    </w:p>
    <w:p w14:paraId="77805A6B" w14:textId="77777777" w:rsidR="00C9614B" w:rsidRPr="00B93885" w:rsidRDefault="00C9614B" w:rsidP="00C9614B">
      <w:pPr>
        <w:pStyle w:val="Resumo"/>
        <w:rPr>
          <w:sz w:val="22"/>
          <w:lang w:val="en-US"/>
        </w:rPr>
      </w:pPr>
      <w:r w:rsidRPr="00B93885">
        <w:rPr>
          <w:b/>
          <w:sz w:val="22"/>
          <w:lang w:val="en-US"/>
        </w:rPr>
        <w:t>Abstract:</w:t>
      </w:r>
      <w:r w:rsidRPr="00B93885">
        <w:rPr>
          <w:sz w:val="22"/>
          <w:lang w:val="en-US"/>
        </w:rPr>
        <w:t xml:space="preserve"> This document presents detailed instructions...</w:t>
      </w:r>
    </w:p>
    <w:p w14:paraId="1219B8AE" w14:textId="77777777" w:rsidR="00C9614B" w:rsidRPr="00B93885" w:rsidRDefault="00C9614B" w:rsidP="00C9614B">
      <w:pPr>
        <w:pStyle w:val="Resumo"/>
        <w:rPr>
          <w:sz w:val="22"/>
          <w:lang w:val="en-US"/>
        </w:rPr>
      </w:pPr>
    </w:p>
    <w:p w14:paraId="7FCE9DC9" w14:textId="77777777" w:rsidR="00C9614B" w:rsidRDefault="00C9614B" w:rsidP="00C9614B">
      <w:pPr>
        <w:pStyle w:val="Resumo"/>
        <w:rPr>
          <w:sz w:val="22"/>
        </w:rPr>
      </w:pPr>
      <w:proofErr w:type="spellStart"/>
      <w:r>
        <w:rPr>
          <w:b/>
          <w:sz w:val="22"/>
        </w:rPr>
        <w:t>Keywords</w:t>
      </w:r>
      <w:proofErr w:type="spellEnd"/>
      <w:r>
        <w:rPr>
          <w:b/>
          <w:sz w:val="22"/>
        </w:rPr>
        <w:t>:</w:t>
      </w:r>
      <w:r>
        <w:rPr>
          <w:sz w:val="22"/>
        </w:rPr>
        <w:t xml:space="preserve"> </w:t>
      </w:r>
      <w:proofErr w:type="spellStart"/>
      <w:r>
        <w:rPr>
          <w:sz w:val="22"/>
        </w:rPr>
        <w:t>maximum</w:t>
      </w:r>
      <w:proofErr w:type="spellEnd"/>
      <w:r>
        <w:rPr>
          <w:sz w:val="22"/>
        </w:rPr>
        <w:t xml:space="preserve"> 5 </w:t>
      </w:r>
      <w:proofErr w:type="spellStart"/>
      <w:r>
        <w:rPr>
          <w:sz w:val="22"/>
        </w:rPr>
        <w:t>keywords</w:t>
      </w:r>
      <w:proofErr w:type="spellEnd"/>
    </w:p>
    <w:p w14:paraId="3488192A" w14:textId="77777777" w:rsidR="00C9614B" w:rsidRDefault="00C9614B" w:rsidP="00C9614B">
      <w:pPr>
        <w:pStyle w:val="Resumo"/>
      </w:pPr>
    </w:p>
    <w:p w14:paraId="643A1E85" w14:textId="77777777" w:rsidR="00C9614B" w:rsidRDefault="00C9614B" w:rsidP="00C9614B">
      <w:pPr>
        <w:pStyle w:val="Resumo"/>
        <w:keepNext/>
        <w:rPr>
          <w:b/>
          <w:i w:val="0"/>
          <w:caps/>
          <w:kern w:val="1"/>
          <w:sz w:val="22"/>
        </w:rPr>
      </w:pPr>
      <w:r>
        <w:rPr>
          <w:b/>
          <w:i w:val="0"/>
          <w:caps/>
          <w:kern w:val="1"/>
          <w:sz w:val="22"/>
        </w:rPr>
        <w:t>1. introdução</w:t>
      </w:r>
    </w:p>
    <w:p w14:paraId="24B1D259" w14:textId="77777777" w:rsidR="00C9614B" w:rsidRDefault="00C9614B" w:rsidP="00C9614B">
      <w:pPr>
        <w:keepNext/>
      </w:pPr>
    </w:p>
    <w:p w14:paraId="54DF67BD" w14:textId="77777777" w:rsidR="00C9614B" w:rsidRPr="00450C5E" w:rsidRDefault="00C9614B" w:rsidP="00C9614B">
      <w:pPr>
        <w:keepNext/>
        <w:ind w:firstLine="0"/>
        <w:rPr>
          <w:sz w:val="22"/>
          <w:szCs w:val="22"/>
        </w:rPr>
      </w:pPr>
      <w:r w:rsidRPr="00450C5E">
        <w:rPr>
          <w:sz w:val="22"/>
          <w:szCs w:val="22"/>
        </w:rPr>
        <w:t xml:space="preserve">Serão aceitos até 5 (cinco) autores por trabalho. Um dos autores (autor remetente) será o responsável pelo encaminhamento dos arquivos, acompanhamento da inscrição e emissão do certificado do trabalho, utilizando seu CPF. Apenas os autores inscritos e presentes no evento terão direito a receber certificado de participação. </w:t>
      </w:r>
      <w:r w:rsidRPr="00450C5E">
        <w:rPr>
          <w:sz w:val="22"/>
          <w:szCs w:val="22"/>
          <w:u w:val="single"/>
        </w:rPr>
        <w:t>O pagamento da inscrição do autor remetente poderá ser feito após o recebimento do aceite, desde que efetuado até a data para inclusão nos anais,</w:t>
      </w:r>
      <w:r w:rsidRPr="00450C5E">
        <w:rPr>
          <w:sz w:val="22"/>
          <w:szCs w:val="22"/>
        </w:rPr>
        <w:t xml:space="preserve"> respeitado o valor vigente na tabela. </w:t>
      </w:r>
    </w:p>
    <w:p w14:paraId="199B9B79" w14:textId="77777777" w:rsidR="00C9614B" w:rsidRPr="00450C5E" w:rsidRDefault="00C9614B" w:rsidP="00C9614B">
      <w:pPr>
        <w:keepNext/>
        <w:ind w:firstLine="0"/>
        <w:rPr>
          <w:sz w:val="22"/>
          <w:szCs w:val="22"/>
        </w:rPr>
      </w:pPr>
      <w:r w:rsidRPr="00450C5E">
        <w:rPr>
          <w:sz w:val="22"/>
          <w:szCs w:val="22"/>
        </w:rPr>
        <w:t xml:space="preserve">A inscrição de trabalhos técnicos será feita em cinco etapas: 1ª) inscrição do autor remetente; 2ª) encaminhamento do trabalho completo </w:t>
      </w:r>
      <w:r w:rsidRPr="00450C5E">
        <w:rPr>
          <w:b/>
          <w:bCs/>
          <w:color w:val="FF0000"/>
          <w:sz w:val="22"/>
          <w:szCs w:val="22"/>
        </w:rPr>
        <w:t>sem a identificação dos autores</w:t>
      </w:r>
      <w:r w:rsidRPr="00450C5E">
        <w:rPr>
          <w:sz w:val="22"/>
          <w:szCs w:val="22"/>
        </w:rPr>
        <w:t xml:space="preserve"> para avaliação; 3ª) encaminhamento do trabalho completo, incluindo resumo, com a identificação dos autores para inclusão nos anais; 4ª) pagamento da inscrição do autor remetente até a data limite para inclusão nos anais e 5ª) encaminhamento de um arquivo referente ao pôster, conforme especificações que serão disponibilizadas posteriormente.</w:t>
      </w:r>
    </w:p>
    <w:p w14:paraId="01A83452" w14:textId="77777777" w:rsidR="00C9614B" w:rsidRPr="00450C5E" w:rsidRDefault="00C9614B" w:rsidP="00C9614B">
      <w:pPr>
        <w:ind w:firstLine="0"/>
        <w:rPr>
          <w:sz w:val="22"/>
          <w:szCs w:val="22"/>
        </w:rPr>
      </w:pPr>
      <w:r w:rsidRPr="00450C5E">
        <w:rPr>
          <w:sz w:val="22"/>
          <w:szCs w:val="22"/>
        </w:rPr>
        <w:t xml:space="preserve">Os Anais do 13º Simpósio Internacional de Qualidade Ambiental serão publicados em meio digital, incluindo a versão completa de todos os trabalhos apresentados no Simpósio. </w:t>
      </w:r>
    </w:p>
    <w:p w14:paraId="2CEBEC95" w14:textId="77777777" w:rsidR="00C9614B" w:rsidRPr="00450C5E" w:rsidRDefault="00C9614B" w:rsidP="00C9614B">
      <w:pPr>
        <w:ind w:firstLine="0"/>
        <w:rPr>
          <w:szCs w:val="24"/>
        </w:rPr>
      </w:pPr>
      <w:r w:rsidRPr="00450C5E">
        <w:rPr>
          <w:sz w:val="22"/>
          <w:szCs w:val="22"/>
        </w:rPr>
        <w:t>Para a sua aceitação final e inclusão nos Anais, o trabalho aceito está sujeito a revisões pelos autores, conforme parecer da Comissão Científica do 13º Simpósio</w:t>
      </w:r>
      <w:r w:rsidRPr="00450C5E">
        <w:rPr>
          <w:szCs w:val="24"/>
        </w:rPr>
        <w:t>.</w:t>
      </w:r>
    </w:p>
    <w:p w14:paraId="71DFCBD8" w14:textId="77777777" w:rsidR="00C9614B" w:rsidRDefault="00C9614B" w:rsidP="00C9614B">
      <w:pPr>
        <w:rPr>
          <w:sz w:val="22"/>
        </w:rPr>
      </w:pPr>
    </w:p>
    <w:p w14:paraId="319C2042" w14:textId="77777777" w:rsidR="00C9614B" w:rsidRDefault="00C9614B" w:rsidP="00C9614B">
      <w:pPr>
        <w:pStyle w:val="Ttulo1"/>
        <w:numPr>
          <w:ilvl w:val="0"/>
          <w:numId w:val="0"/>
        </w:numPr>
        <w:tabs>
          <w:tab w:val="left" w:pos="0"/>
        </w:tabs>
        <w:spacing w:before="0" w:after="0"/>
        <w:rPr>
          <w:sz w:val="22"/>
        </w:rPr>
      </w:pPr>
      <w:r>
        <w:rPr>
          <w:sz w:val="22"/>
        </w:rPr>
        <w:t>2. Instruções PARA Digitação</w:t>
      </w:r>
    </w:p>
    <w:p w14:paraId="4D8E4CBB" w14:textId="77777777" w:rsidR="00C9614B" w:rsidRDefault="00C9614B" w:rsidP="00C9614B">
      <w:pPr>
        <w:keepNext/>
        <w:tabs>
          <w:tab w:val="left" w:pos="0"/>
        </w:tabs>
        <w:ind w:firstLine="0"/>
        <w:rPr>
          <w:b/>
          <w:caps/>
          <w:kern w:val="1"/>
          <w:sz w:val="22"/>
        </w:rPr>
      </w:pPr>
    </w:p>
    <w:p w14:paraId="67228A15" w14:textId="77777777" w:rsidR="00C9614B" w:rsidRDefault="00C9614B" w:rsidP="00C9614B">
      <w:pPr>
        <w:ind w:firstLine="0"/>
        <w:rPr>
          <w:sz w:val="22"/>
        </w:rPr>
      </w:pPr>
      <w:r>
        <w:rPr>
          <w:sz w:val="22"/>
        </w:rPr>
        <w:t xml:space="preserve">O trabalho deve ser escrito no editor Word for Windows neste </w:t>
      </w:r>
      <w:proofErr w:type="spellStart"/>
      <w:r w:rsidRPr="00B75043">
        <w:rPr>
          <w:i/>
          <w:sz w:val="22"/>
        </w:rPr>
        <w:t>template</w:t>
      </w:r>
      <w:proofErr w:type="spellEnd"/>
      <w:r>
        <w:rPr>
          <w:sz w:val="22"/>
        </w:rPr>
        <w:t>. A versão para o inglês do título, do resumo (</w:t>
      </w:r>
      <w:r>
        <w:rPr>
          <w:b/>
          <w:i/>
          <w:sz w:val="22"/>
        </w:rPr>
        <w:t>Abstract</w:t>
      </w:r>
      <w:r>
        <w:rPr>
          <w:sz w:val="22"/>
        </w:rPr>
        <w:t>) e das palavras-chaves (</w:t>
      </w:r>
      <w:r>
        <w:rPr>
          <w:b/>
          <w:i/>
          <w:sz w:val="22"/>
        </w:rPr>
        <w:t>Keywords</w:t>
      </w:r>
      <w:r>
        <w:rPr>
          <w:sz w:val="22"/>
        </w:rPr>
        <w:t>), deverá ser incluída após o resumo.</w:t>
      </w:r>
    </w:p>
    <w:p w14:paraId="331833E7" w14:textId="77777777" w:rsidR="00C9614B" w:rsidRDefault="00C9614B" w:rsidP="00C9614B">
      <w:pPr>
        <w:pStyle w:val="Ttulo2"/>
        <w:numPr>
          <w:ilvl w:val="0"/>
          <w:numId w:val="0"/>
        </w:numPr>
        <w:tabs>
          <w:tab w:val="left" w:pos="0"/>
        </w:tabs>
        <w:rPr>
          <w:sz w:val="22"/>
        </w:rPr>
      </w:pPr>
      <w:r>
        <w:rPr>
          <w:sz w:val="22"/>
        </w:rPr>
        <w:t>2.1. Tamanho do trabalho</w:t>
      </w:r>
    </w:p>
    <w:p w14:paraId="428BEA74" w14:textId="77777777" w:rsidR="00C9614B" w:rsidRDefault="00C9614B" w:rsidP="00C9614B">
      <w:pPr>
        <w:ind w:firstLine="0"/>
        <w:rPr>
          <w:sz w:val="22"/>
        </w:rPr>
      </w:pPr>
      <w:r>
        <w:rPr>
          <w:sz w:val="22"/>
        </w:rPr>
        <w:t xml:space="preserve">O trabalho completo, incluindo figuras e tabelas, deve </w:t>
      </w:r>
      <w:r w:rsidRPr="00BA31A3">
        <w:rPr>
          <w:sz w:val="22"/>
          <w:szCs w:val="22"/>
          <w:lang w:eastAsia="pt-BR"/>
        </w:rPr>
        <w:t>ter no mínimo 8 (oito) e no máximo 15 (quinze) páginas em tamanho A4</w:t>
      </w:r>
      <w:r>
        <w:rPr>
          <w:sz w:val="22"/>
        </w:rPr>
        <w:t xml:space="preserve"> (</w:t>
      </w:r>
      <w:smartTag w:uri="urn:schemas-microsoft-com:office:smarttags" w:element="metricconverter">
        <w:smartTagPr>
          <w:attr w:name="ProductID" w:val="21 cm"/>
        </w:smartTagPr>
        <w:r>
          <w:rPr>
            <w:sz w:val="22"/>
          </w:rPr>
          <w:t>21 cm</w:t>
        </w:r>
      </w:smartTag>
      <w:r>
        <w:rPr>
          <w:sz w:val="22"/>
        </w:rPr>
        <w:t xml:space="preserve"> x </w:t>
      </w:r>
      <w:smartTag w:uri="urn:schemas-microsoft-com:office:smarttags" w:element="metricconverter">
        <w:smartTagPr>
          <w:attr w:name="ProductID" w:val="29,7 cm"/>
        </w:smartTagPr>
        <w:r>
          <w:rPr>
            <w:sz w:val="22"/>
          </w:rPr>
          <w:t>29,7 cm</w:t>
        </w:r>
      </w:smartTag>
      <w:r>
        <w:rPr>
          <w:sz w:val="22"/>
        </w:rPr>
        <w:t xml:space="preserve">). Para atender essa limitação, a redação deve ser concisa: figuras e tabelas não devem ser reduzidas a tamanhos que sacrifiquem o entendimento dos símbolos, caracteres e legendas nelas incluídos. O tamanho do arquivo não deve ultrapassar </w:t>
      </w:r>
      <w:r w:rsidRPr="00E11EAA">
        <w:rPr>
          <w:sz w:val="22"/>
        </w:rPr>
        <w:t>2MB.</w:t>
      </w:r>
    </w:p>
    <w:p w14:paraId="0CAE2D33" w14:textId="77777777" w:rsidR="00C9614B" w:rsidRDefault="00C9614B" w:rsidP="00C9614B">
      <w:pPr>
        <w:pStyle w:val="Ttulo2"/>
        <w:numPr>
          <w:ilvl w:val="0"/>
          <w:numId w:val="0"/>
        </w:numPr>
        <w:tabs>
          <w:tab w:val="left" w:pos="-45"/>
          <w:tab w:val="left" w:pos="387"/>
          <w:tab w:val="left" w:pos="531"/>
        </w:tabs>
        <w:ind w:left="-15"/>
        <w:rPr>
          <w:sz w:val="22"/>
        </w:rPr>
      </w:pPr>
      <w:r>
        <w:rPr>
          <w:sz w:val="22"/>
        </w:rPr>
        <w:lastRenderedPageBreak/>
        <w:t>2.2. Formato de página</w:t>
      </w:r>
    </w:p>
    <w:p w14:paraId="1108B4D4" w14:textId="77777777" w:rsidR="00C9614B" w:rsidRDefault="00C9614B" w:rsidP="00C9614B">
      <w:pPr>
        <w:ind w:firstLine="0"/>
        <w:rPr>
          <w:b/>
          <w:sz w:val="22"/>
        </w:rPr>
      </w:pPr>
      <w:r>
        <w:rPr>
          <w:sz w:val="22"/>
        </w:rPr>
        <w:t xml:space="preserve">Cada página (tamanho A4) deve ser configurada de modo a apresentar </w:t>
      </w:r>
      <w:smartTag w:uri="urn:schemas-microsoft-com:office:smarttags" w:element="metricconverter">
        <w:smartTagPr>
          <w:attr w:name="ProductID" w:val="2,5 cm"/>
        </w:smartTagPr>
        <w:r>
          <w:rPr>
            <w:sz w:val="22"/>
          </w:rPr>
          <w:t>2,5 cm</w:t>
        </w:r>
      </w:smartTag>
      <w:r>
        <w:rPr>
          <w:sz w:val="22"/>
        </w:rPr>
        <w:t xml:space="preserve"> em todas as margens do documento. Estas margens definem a área a ser impressa. Dentro desta área o texto deve ser formatado em uma única coluna. Não deve ser incluída qualquer moldura no texto. A aparência final do trabalho deve ser a mesma deste documento. </w:t>
      </w:r>
      <w:r>
        <w:rPr>
          <w:b/>
          <w:sz w:val="22"/>
        </w:rPr>
        <w:t>Utilize este documento como modelo para a elaboração do seu trabalho.</w:t>
      </w:r>
    </w:p>
    <w:p w14:paraId="160DDE71" w14:textId="77777777" w:rsidR="00C9614B" w:rsidRDefault="00C9614B" w:rsidP="00C9614B">
      <w:pPr>
        <w:pStyle w:val="Ttulo2"/>
        <w:numPr>
          <w:ilvl w:val="0"/>
          <w:numId w:val="0"/>
        </w:numPr>
        <w:tabs>
          <w:tab w:val="left" w:pos="0"/>
          <w:tab w:val="left" w:pos="432"/>
          <w:tab w:val="left" w:pos="576"/>
        </w:tabs>
        <w:rPr>
          <w:sz w:val="22"/>
        </w:rPr>
      </w:pPr>
      <w:r>
        <w:rPr>
          <w:sz w:val="22"/>
        </w:rPr>
        <w:t>2.3. Especificações gerais para a formatação do texto</w:t>
      </w:r>
    </w:p>
    <w:p w14:paraId="2D1B5C16" w14:textId="77777777" w:rsidR="00C9614B" w:rsidRDefault="00C9614B" w:rsidP="00C9614B">
      <w:pPr>
        <w:ind w:firstLine="0"/>
        <w:rPr>
          <w:sz w:val="22"/>
        </w:rPr>
      </w:pPr>
      <w:r>
        <w:rPr>
          <w:sz w:val="22"/>
        </w:rPr>
        <w:t xml:space="preserve">O trabalho deve ser totalmente digitado </w:t>
      </w:r>
      <w:smartTag w:uri="urn:schemas-microsoft-com:office:smarttags" w:element="PersonName">
        <w:smartTagPr>
          <w:attr w:name="ProductID" w:val="em fonte Times New"/>
        </w:smartTagPr>
        <w:r>
          <w:rPr>
            <w:sz w:val="22"/>
          </w:rPr>
          <w:t>em fonte Times New</w:t>
        </w:r>
      </w:smartTag>
      <w:r>
        <w:rPr>
          <w:sz w:val="22"/>
        </w:rPr>
        <w:t xml:space="preserve"> Roman tamanho </w:t>
      </w:r>
      <w:smartTag w:uri="urn:schemas-microsoft-com:office:smarttags" w:element="metricconverter">
        <w:smartTagPr>
          <w:attr w:name="ProductID" w:val="11 pt"/>
        </w:smartTagPr>
        <w:r>
          <w:rPr>
            <w:sz w:val="22"/>
          </w:rPr>
          <w:t xml:space="preserve">11 </w:t>
        </w:r>
        <w:proofErr w:type="spellStart"/>
        <w:r>
          <w:rPr>
            <w:sz w:val="22"/>
          </w:rPr>
          <w:t>pt</w:t>
        </w:r>
      </w:smartTag>
      <w:proofErr w:type="spellEnd"/>
      <w:r>
        <w:rPr>
          <w:sz w:val="22"/>
        </w:rPr>
        <w:t xml:space="preserve">. Essa diretriz somente não inclui o título do trabalho (este deverá apresentar tamanho </w:t>
      </w:r>
      <w:smartTag w:uri="urn:schemas-microsoft-com:office:smarttags" w:element="metricconverter">
        <w:smartTagPr>
          <w:attr w:name="ProductID" w:val="14 pt"/>
        </w:smartTagPr>
        <w:r>
          <w:rPr>
            <w:sz w:val="22"/>
          </w:rPr>
          <w:t xml:space="preserve">14 </w:t>
        </w:r>
        <w:proofErr w:type="spellStart"/>
        <w:r>
          <w:rPr>
            <w:sz w:val="22"/>
          </w:rPr>
          <w:t>pt</w:t>
        </w:r>
      </w:smartTag>
      <w:proofErr w:type="spellEnd"/>
      <w:r>
        <w:rPr>
          <w:sz w:val="22"/>
        </w:rPr>
        <w:t xml:space="preserve">). Títulos de seções e subseções e legendas de figuras e tabelas, além do texto normal do trabalho, devem observar o tamanho </w:t>
      </w:r>
      <w:smartTag w:uri="urn:schemas-microsoft-com:office:smarttags" w:element="metricconverter">
        <w:smartTagPr>
          <w:attr w:name="ProductID" w:val="11 pt"/>
        </w:smartTagPr>
        <w:r>
          <w:rPr>
            <w:sz w:val="22"/>
          </w:rPr>
          <w:t xml:space="preserve">11 </w:t>
        </w:r>
        <w:proofErr w:type="spellStart"/>
        <w:r>
          <w:rPr>
            <w:sz w:val="22"/>
          </w:rPr>
          <w:t>pt</w:t>
        </w:r>
      </w:smartTag>
      <w:proofErr w:type="spellEnd"/>
      <w:r>
        <w:rPr>
          <w:sz w:val="22"/>
        </w:rPr>
        <w:t>.</w:t>
      </w:r>
    </w:p>
    <w:p w14:paraId="0DA872F7" w14:textId="77777777" w:rsidR="00C9614B" w:rsidRDefault="00C9614B" w:rsidP="00C9614B">
      <w:pPr>
        <w:rPr>
          <w:sz w:val="22"/>
        </w:rPr>
      </w:pPr>
    </w:p>
    <w:p w14:paraId="124F1F56" w14:textId="77777777" w:rsidR="00C9614B" w:rsidRDefault="00C9614B" w:rsidP="00C9614B">
      <w:pPr>
        <w:keepNext/>
        <w:ind w:firstLine="0"/>
        <w:rPr>
          <w:b/>
          <w:i/>
          <w:sz w:val="22"/>
        </w:rPr>
      </w:pPr>
      <w:r>
        <w:rPr>
          <w:b/>
          <w:i/>
          <w:sz w:val="22"/>
        </w:rPr>
        <w:t>Título do trabalho</w:t>
      </w:r>
    </w:p>
    <w:p w14:paraId="0071E32A" w14:textId="77777777" w:rsidR="00C9614B" w:rsidRDefault="00C9614B" w:rsidP="00C9614B">
      <w:pPr>
        <w:ind w:firstLine="0"/>
        <w:rPr>
          <w:sz w:val="22"/>
        </w:rPr>
      </w:pPr>
      <w:r>
        <w:rPr>
          <w:sz w:val="22"/>
        </w:rPr>
        <w:t>O título deve ser digitado em negrito, em letras maiúsculas, com alinhamento centralizado, não devendo exceder 3 linhas. Deixe três linhas de espaço (11pt) entre o final do título e o primeiro autor.</w:t>
      </w:r>
    </w:p>
    <w:p w14:paraId="2C246939" w14:textId="77777777" w:rsidR="00C9614B" w:rsidRDefault="00C9614B" w:rsidP="00C9614B">
      <w:pPr>
        <w:rPr>
          <w:sz w:val="22"/>
        </w:rPr>
      </w:pPr>
    </w:p>
    <w:p w14:paraId="0BE57492" w14:textId="77777777" w:rsidR="00C9614B" w:rsidRDefault="00C9614B" w:rsidP="00C9614B">
      <w:pPr>
        <w:keepNext/>
        <w:ind w:firstLine="0"/>
        <w:rPr>
          <w:b/>
          <w:i/>
          <w:sz w:val="22"/>
        </w:rPr>
      </w:pPr>
      <w:r>
        <w:rPr>
          <w:b/>
          <w:i/>
          <w:sz w:val="22"/>
        </w:rPr>
        <w:t>Autor(es) e instituição</w:t>
      </w:r>
    </w:p>
    <w:p w14:paraId="7CB5C13E" w14:textId="77777777" w:rsidR="00C9614B" w:rsidRDefault="00C9614B" w:rsidP="00C9614B">
      <w:pPr>
        <w:ind w:firstLine="0"/>
        <w:rPr>
          <w:sz w:val="22"/>
          <w:szCs w:val="22"/>
        </w:rPr>
      </w:pPr>
      <w:r w:rsidRPr="366CDD62">
        <w:rPr>
          <w:sz w:val="22"/>
          <w:szCs w:val="22"/>
        </w:rPr>
        <w:t>Digite os nomes dos autores, alinhados à esquerda, um por linha, incluindo o nome completo, seguido pelo endereço eletrônico, usando um hífen como separador. Cada nome deve ser seguido da instituição correspondente. O nome dos autores deve ser digitado em negrito. Todas as informações restantes devem ser digitadas em estilo normal (nem negrito, nem itálico). Deixe um espaço de 01 linha entre os autores e de 03 linhas entre a última instituição e o Resumo do artigo.</w:t>
      </w:r>
    </w:p>
    <w:p w14:paraId="63C3528F" w14:textId="77777777" w:rsidR="00C9614B" w:rsidRDefault="00C9614B" w:rsidP="00C9614B">
      <w:pPr>
        <w:ind w:firstLine="0"/>
        <w:rPr>
          <w:sz w:val="22"/>
        </w:rPr>
      </w:pPr>
      <w:r>
        <w:rPr>
          <w:sz w:val="22"/>
        </w:rPr>
        <w:t xml:space="preserve">Serão aceitos até cinco autores por trabalho, incluindo o orientador. Todos os autores </w:t>
      </w:r>
      <w:r w:rsidRPr="0005385C">
        <w:rPr>
          <w:sz w:val="22"/>
          <w:u w:val="single"/>
        </w:rPr>
        <w:t>inscritos</w:t>
      </w:r>
      <w:r>
        <w:rPr>
          <w:sz w:val="22"/>
        </w:rPr>
        <w:t xml:space="preserve"> terão direito a receber o certificado.</w:t>
      </w:r>
    </w:p>
    <w:p w14:paraId="574310E3" w14:textId="77777777" w:rsidR="00C9614B" w:rsidRDefault="00C9614B" w:rsidP="00C9614B">
      <w:pPr>
        <w:rPr>
          <w:sz w:val="22"/>
        </w:rPr>
      </w:pPr>
    </w:p>
    <w:p w14:paraId="42EBC59B" w14:textId="77777777" w:rsidR="00C9614B" w:rsidRDefault="00C9614B" w:rsidP="00C9614B">
      <w:pPr>
        <w:keepNext/>
        <w:ind w:firstLine="0"/>
        <w:rPr>
          <w:b/>
          <w:i/>
          <w:sz w:val="22"/>
        </w:rPr>
      </w:pPr>
      <w:r>
        <w:rPr>
          <w:b/>
          <w:i/>
          <w:sz w:val="22"/>
        </w:rPr>
        <w:t>Resumo e palavras-chaves</w:t>
      </w:r>
    </w:p>
    <w:p w14:paraId="6A08AFC9" w14:textId="77777777" w:rsidR="00C9614B" w:rsidRDefault="00C9614B" w:rsidP="00C9614B">
      <w:pPr>
        <w:ind w:firstLine="0"/>
        <w:rPr>
          <w:sz w:val="22"/>
        </w:rPr>
      </w:pPr>
      <w:r>
        <w:rPr>
          <w:sz w:val="22"/>
        </w:rPr>
        <w:t xml:space="preserve">Digite o título </w:t>
      </w:r>
      <w:r>
        <w:rPr>
          <w:b/>
          <w:i/>
          <w:sz w:val="22"/>
        </w:rPr>
        <w:t>Resumo</w:t>
      </w:r>
      <w:r>
        <w:rPr>
          <w:sz w:val="22"/>
        </w:rPr>
        <w:t xml:space="preserve"> em negrito e itálico, alinhado à esquerda, seguido de dois pontos. Sem trocar de linha, digite o texto do resumo em itálico, com alinhamento justificado. O resumo não deve conter mais de 250 palavras. Deixe espaçamento de uma linha, e então digite o título </w:t>
      </w:r>
      <w:r>
        <w:rPr>
          <w:b/>
          <w:i/>
          <w:sz w:val="22"/>
        </w:rPr>
        <w:t>Palavras-chave</w:t>
      </w:r>
      <w:r>
        <w:rPr>
          <w:sz w:val="22"/>
        </w:rPr>
        <w:t xml:space="preserve"> (não esqueça dos dois pontos) em negrito e itálico, alinhado à esquerda. Digite então de </w:t>
      </w:r>
      <w:smartTag w:uri="urn:schemas-microsoft-com:office:smarttags" w:element="metricconverter">
        <w:smartTagPr>
          <w:attr w:name="ProductID" w:val="03 a"/>
        </w:smartTagPr>
        <w:r>
          <w:rPr>
            <w:sz w:val="22"/>
          </w:rPr>
          <w:t>03 a</w:t>
        </w:r>
      </w:smartTag>
      <w:r>
        <w:rPr>
          <w:sz w:val="22"/>
        </w:rPr>
        <w:t xml:space="preserve"> 05 palavras-chave, separadas por vírgulas, com somente a primeira letra de cada palavra-chave </w:t>
      </w:r>
      <w:smartTag w:uri="urn:schemas-microsoft-com:office:smarttags" w:element="PersonName">
        <w:smartTagPr>
          <w:attr w:name="ProductID" w:val="em maiúscula. Deixe"/>
        </w:smartTagPr>
        <w:r>
          <w:rPr>
            <w:sz w:val="22"/>
          </w:rPr>
          <w:t>em maiúscula. Deixe</w:t>
        </w:r>
      </w:smartTag>
      <w:r>
        <w:rPr>
          <w:sz w:val="22"/>
        </w:rPr>
        <w:t xml:space="preserve"> um espaço de 2 linhas (11pt) entre as palavras-chaves e o corpo do texto.</w:t>
      </w:r>
    </w:p>
    <w:p w14:paraId="6A4CA21C" w14:textId="77777777" w:rsidR="00C9614B" w:rsidRDefault="00C9614B" w:rsidP="00C9614B">
      <w:pPr>
        <w:rPr>
          <w:sz w:val="22"/>
        </w:rPr>
      </w:pPr>
    </w:p>
    <w:p w14:paraId="58F8DDC3" w14:textId="77777777" w:rsidR="00880BDB" w:rsidRDefault="00880BDB" w:rsidP="00C9614B">
      <w:pPr>
        <w:rPr>
          <w:sz w:val="22"/>
        </w:rPr>
      </w:pPr>
    </w:p>
    <w:p w14:paraId="5E60680A" w14:textId="77777777" w:rsidR="00880BDB" w:rsidRDefault="00880BDB" w:rsidP="00C9614B">
      <w:pPr>
        <w:rPr>
          <w:sz w:val="22"/>
        </w:rPr>
      </w:pPr>
    </w:p>
    <w:p w14:paraId="33843E8C" w14:textId="77777777" w:rsidR="00880BDB" w:rsidRDefault="00880BDB" w:rsidP="00C9614B">
      <w:pPr>
        <w:rPr>
          <w:sz w:val="22"/>
        </w:rPr>
      </w:pPr>
    </w:p>
    <w:p w14:paraId="73603E73" w14:textId="77777777" w:rsidR="00880BDB" w:rsidRDefault="00880BDB" w:rsidP="00C9614B">
      <w:pPr>
        <w:rPr>
          <w:sz w:val="22"/>
        </w:rPr>
      </w:pPr>
    </w:p>
    <w:p w14:paraId="4E48A774" w14:textId="77777777" w:rsidR="00880BDB" w:rsidRDefault="00880BDB" w:rsidP="00C9614B">
      <w:pPr>
        <w:rPr>
          <w:sz w:val="22"/>
        </w:rPr>
      </w:pPr>
    </w:p>
    <w:p w14:paraId="544CF9B6" w14:textId="77777777" w:rsidR="00880BDB" w:rsidRDefault="00880BDB" w:rsidP="00C9614B">
      <w:pPr>
        <w:rPr>
          <w:sz w:val="22"/>
        </w:rPr>
      </w:pPr>
    </w:p>
    <w:p w14:paraId="18F40230" w14:textId="77777777" w:rsidR="00C9614B" w:rsidRDefault="00C9614B" w:rsidP="00C9614B">
      <w:pPr>
        <w:keepNext/>
        <w:ind w:firstLine="0"/>
        <w:rPr>
          <w:b/>
          <w:i/>
          <w:sz w:val="22"/>
        </w:rPr>
      </w:pPr>
      <w:r>
        <w:rPr>
          <w:b/>
          <w:i/>
          <w:sz w:val="22"/>
        </w:rPr>
        <w:lastRenderedPageBreak/>
        <w:t>Títulos de seção</w:t>
      </w:r>
    </w:p>
    <w:p w14:paraId="6404A222" w14:textId="77777777" w:rsidR="00C9614B" w:rsidRDefault="00C9614B" w:rsidP="00C9614B">
      <w:pPr>
        <w:ind w:firstLine="0"/>
        <w:rPr>
          <w:sz w:val="22"/>
        </w:rPr>
      </w:pPr>
      <w:r>
        <w:rPr>
          <w:sz w:val="22"/>
        </w:rPr>
        <w:t xml:space="preserve">Use no máximo três níveis de títulos, conforme apresentado nestas instruções. Digite o título principal das seções em letras maiúsculas, em negrito, alinhado à esquerda. Inicie digitando sua identificação em algarismos arábicos, e então digite o título separado por ponto e espaço. Deixe uma linha de espaço (11pt) acima e abaixo deste título. </w:t>
      </w:r>
    </w:p>
    <w:p w14:paraId="20CCE31F" w14:textId="77777777" w:rsidR="00C9614B" w:rsidRDefault="00C9614B" w:rsidP="00C9614B">
      <w:pPr>
        <w:ind w:firstLine="0"/>
        <w:rPr>
          <w:sz w:val="22"/>
        </w:rPr>
      </w:pPr>
      <w:r>
        <w:rPr>
          <w:sz w:val="22"/>
        </w:rPr>
        <w:t xml:space="preserve">Para o primeiro nível de subseção, somente a primeira letra do título deve ser maiúscula, sendo todas em negrito, com o título alinhado à esquerda. Inicie pela digitação de sua </w:t>
      </w:r>
      <w:r w:rsidRPr="00FB4EBF">
        <w:rPr>
          <w:sz w:val="22"/>
          <w:szCs w:val="22"/>
        </w:rPr>
        <w:t xml:space="preserve">identificação </w:t>
      </w:r>
      <w:r w:rsidRPr="00585621">
        <w:rPr>
          <w:sz w:val="22"/>
          <w:szCs w:val="22"/>
        </w:rPr>
        <w:t>(</w:t>
      </w:r>
      <w:r w:rsidRPr="00585621">
        <w:rPr>
          <w:sz w:val="22"/>
          <w:szCs w:val="22"/>
          <w:lang w:eastAsia="pt-BR"/>
        </w:rPr>
        <w:t>dois algarismos arábicos separados por ponto, seguido de um espaço e o título como por exemplo: 2.1. Tamanho do trabalho).</w:t>
      </w:r>
      <w:r>
        <w:rPr>
          <w:rFonts w:ascii="Arial" w:hAnsi="Arial" w:cs="Arial"/>
          <w:sz w:val="21"/>
          <w:szCs w:val="21"/>
          <w:lang w:eastAsia="pt-BR"/>
        </w:rPr>
        <w:t xml:space="preserve"> </w:t>
      </w:r>
      <w:r>
        <w:rPr>
          <w:sz w:val="22"/>
        </w:rPr>
        <w:t>Deixe uma linha de espaço (11pt) acima e abaixo deste título.</w:t>
      </w:r>
    </w:p>
    <w:p w14:paraId="6F31DDE5" w14:textId="77777777" w:rsidR="00C9614B" w:rsidRDefault="00C9614B" w:rsidP="00C9614B">
      <w:pPr>
        <w:ind w:firstLine="0"/>
        <w:rPr>
          <w:sz w:val="22"/>
        </w:rPr>
      </w:pPr>
      <w:r>
        <w:rPr>
          <w:sz w:val="22"/>
        </w:rPr>
        <w:t xml:space="preserve">Não numere o título do segundo nível de subseção. Use letras em negrito e itálico, com somente a primeira </w:t>
      </w:r>
      <w:smartTag w:uri="urn:schemas-microsoft-com:office:smarttags" w:element="PersonName">
        <w:smartTagPr>
          <w:attr w:name="ProductID" w:val="em maiúscula. Inicie"/>
        </w:smartTagPr>
        <w:r>
          <w:rPr>
            <w:sz w:val="22"/>
          </w:rPr>
          <w:t>em maiúscula. Inicie</w:t>
        </w:r>
      </w:smartTag>
      <w:r>
        <w:rPr>
          <w:sz w:val="22"/>
        </w:rPr>
        <w:t xml:space="preserve"> o texto dessa seção na linha seguinte, alinhados à esquerda.</w:t>
      </w:r>
    </w:p>
    <w:p w14:paraId="671A9EE3" w14:textId="77777777" w:rsidR="00C9614B" w:rsidRDefault="00C9614B" w:rsidP="00C9614B">
      <w:pPr>
        <w:rPr>
          <w:sz w:val="22"/>
        </w:rPr>
      </w:pPr>
    </w:p>
    <w:p w14:paraId="034E5EAF" w14:textId="77777777" w:rsidR="00C9614B" w:rsidRDefault="00C9614B" w:rsidP="00C9614B">
      <w:pPr>
        <w:keepNext/>
        <w:ind w:firstLine="0"/>
        <w:rPr>
          <w:b/>
          <w:i/>
          <w:sz w:val="22"/>
        </w:rPr>
      </w:pPr>
      <w:r>
        <w:rPr>
          <w:b/>
          <w:i/>
          <w:sz w:val="22"/>
        </w:rPr>
        <w:t>Corpo do texto</w:t>
      </w:r>
    </w:p>
    <w:p w14:paraId="7093087C" w14:textId="77777777" w:rsidR="00C9614B" w:rsidRDefault="00C9614B" w:rsidP="00C9614B">
      <w:pPr>
        <w:tabs>
          <w:tab w:val="left" w:pos="0"/>
        </w:tabs>
        <w:ind w:firstLine="0"/>
        <w:rPr>
          <w:sz w:val="22"/>
        </w:rPr>
      </w:pPr>
      <w:r>
        <w:rPr>
          <w:sz w:val="22"/>
        </w:rPr>
        <w:t>O texto deve ser digitado em estilo normal, usando espaço simples e alinhamento justificado</w:t>
      </w:r>
      <w:r w:rsidRPr="00BA31A3">
        <w:rPr>
          <w:sz w:val="22"/>
        </w:rPr>
        <w:t xml:space="preserve">. </w:t>
      </w:r>
      <w:r w:rsidRPr="00BA31A3">
        <w:rPr>
          <w:sz w:val="22"/>
          <w:szCs w:val="22"/>
          <w:lang w:eastAsia="pt-BR"/>
        </w:rPr>
        <w:t xml:space="preserve">Não utilizar recuo na primeira linha dos parágrafos, deixando um espaço simples entre parágrafos (alinhamento justificado e espaçamento simples), mantendo o padrão do </w:t>
      </w:r>
      <w:proofErr w:type="spellStart"/>
      <w:r w:rsidRPr="00BA31A3">
        <w:rPr>
          <w:i/>
          <w:iCs/>
          <w:sz w:val="22"/>
          <w:szCs w:val="22"/>
          <w:lang w:eastAsia="pt-BR"/>
        </w:rPr>
        <w:t>template</w:t>
      </w:r>
      <w:proofErr w:type="spellEnd"/>
      <w:r w:rsidRPr="00BA31A3">
        <w:rPr>
          <w:i/>
          <w:iCs/>
          <w:sz w:val="22"/>
          <w:szCs w:val="22"/>
          <w:lang w:eastAsia="pt-BR"/>
        </w:rPr>
        <w:t>.</w:t>
      </w:r>
    </w:p>
    <w:p w14:paraId="53B95DA2" w14:textId="77777777" w:rsidR="00C9614B" w:rsidRDefault="00C9614B" w:rsidP="00C9614B">
      <w:pPr>
        <w:pStyle w:val="Ttulo2"/>
        <w:numPr>
          <w:ilvl w:val="0"/>
          <w:numId w:val="0"/>
        </w:numPr>
        <w:tabs>
          <w:tab w:val="left" w:pos="-45"/>
          <w:tab w:val="left" w:pos="387"/>
          <w:tab w:val="left" w:pos="531"/>
        </w:tabs>
        <w:ind w:left="-15"/>
        <w:rPr>
          <w:sz w:val="22"/>
        </w:rPr>
      </w:pPr>
      <w:r>
        <w:rPr>
          <w:sz w:val="22"/>
        </w:rPr>
        <w:t>2.4. Equações, símbolos e unidades</w:t>
      </w:r>
    </w:p>
    <w:p w14:paraId="0949DF81" w14:textId="77777777" w:rsidR="00C9614B" w:rsidRDefault="00C9614B" w:rsidP="00C9614B">
      <w:pPr>
        <w:ind w:firstLine="0"/>
        <w:rPr>
          <w:sz w:val="22"/>
        </w:rPr>
      </w:pPr>
      <w:r>
        <w:rPr>
          <w:sz w:val="22"/>
        </w:rPr>
        <w:t>Caso haja necessidade de alguma citação, as equações devem estar centralizadas. Numere as equações em sequência com algarismos arábicos entre parênteses e alinhados à direita, conforme modelo abaixo. Deixe uma linha de espaço antes e depois de cada equação incluída. Por exemplo:</w:t>
      </w:r>
    </w:p>
    <w:p w14:paraId="72100E8F" w14:textId="77777777" w:rsidR="00C9614B" w:rsidRDefault="00C9614B" w:rsidP="00C9614B">
      <w:pPr>
        <w:rPr>
          <w:sz w:val="22"/>
        </w:rPr>
      </w:pPr>
    </w:p>
    <w:tbl>
      <w:tblPr>
        <w:tblW w:w="0" w:type="auto"/>
        <w:tblLayout w:type="fixed"/>
        <w:tblCellMar>
          <w:left w:w="0" w:type="dxa"/>
          <w:right w:w="0" w:type="dxa"/>
        </w:tblCellMar>
        <w:tblLook w:val="0000" w:firstRow="0" w:lastRow="0" w:firstColumn="0" w:lastColumn="0" w:noHBand="0" w:noVBand="0"/>
      </w:tblPr>
      <w:tblGrid>
        <w:gridCol w:w="7600"/>
        <w:gridCol w:w="661"/>
      </w:tblGrid>
      <w:tr w:rsidR="00C9614B" w14:paraId="256F2F7E" w14:textId="77777777" w:rsidTr="00DA6F9E">
        <w:trPr>
          <w:trHeight w:val="840"/>
        </w:trPr>
        <w:tc>
          <w:tcPr>
            <w:tcW w:w="7600" w:type="dxa"/>
          </w:tcPr>
          <w:p w14:paraId="6D0B74B7" w14:textId="77777777" w:rsidR="00C9614B" w:rsidRPr="00E9144F" w:rsidRDefault="00C9614B" w:rsidP="00DA6F9E">
            <w:pPr>
              <w:snapToGrid w:val="0"/>
              <w:ind w:firstLine="0"/>
              <w:jc w:val="center"/>
              <w:rPr>
                <w:position w:val="-1"/>
              </w:rPr>
            </w:pPr>
            <w:r w:rsidRPr="00E9144F">
              <w:rPr>
                <w:position w:val="-1"/>
              </w:rPr>
              <w:t>Q = m.</w:t>
            </w:r>
            <w:proofErr w:type="spellStart"/>
            <w:r w:rsidRPr="00E9144F">
              <w:rPr>
                <w:position w:val="-1"/>
              </w:rPr>
              <w:t>Cp</w:t>
            </w:r>
            <w:proofErr w:type="spellEnd"/>
            <w:r w:rsidRPr="00E9144F">
              <w:rPr>
                <w:position w:val="-1"/>
              </w:rPr>
              <w:t>.</w:t>
            </w:r>
            <w:r w:rsidRPr="00E9144F">
              <w:rPr>
                <w:rFonts w:ascii="Symbol" w:hAnsi="Symbol" w:cs="Symbol"/>
                <w:position w:val="-1"/>
              </w:rPr>
              <w:t></w:t>
            </w:r>
            <w:r w:rsidRPr="00E9144F">
              <w:rPr>
                <w:position w:val="-1"/>
              </w:rPr>
              <w:t>T</w:t>
            </w:r>
          </w:p>
          <w:p w14:paraId="6B89788E" w14:textId="77777777" w:rsidR="00C9614B" w:rsidRDefault="00C9614B" w:rsidP="00DA6F9E">
            <w:pPr>
              <w:snapToGrid w:val="0"/>
              <w:ind w:firstLine="0"/>
              <w:jc w:val="center"/>
              <w:rPr>
                <w:position w:val="-1"/>
                <w:highlight w:val="yellow"/>
              </w:rPr>
            </w:pPr>
          </w:p>
          <w:p w14:paraId="13E2C4F8" w14:textId="77777777" w:rsidR="00C9614B" w:rsidRPr="00EC23C8" w:rsidRDefault="00C9614B" w:rsidP="00DA6F9E">
            <w:pPr>
              <w:snapToGrid w:val="0"/>
              <w:ind w:firstLine="0"/>
              <w:jc w:val="center"/>
              <w:rPr>
                <w:position w:val="-1"/>
                <w:highlight w:val="yellow"/>
              </w:rPr>
            </w:pPr>
          </w:p>
        </w:tc>
        <w:tc>
          <w:tcPr>
            <w:tcW w:w="661" w:type="dxa"/>
          </w:tcPr>
          <w:p w14:paraId="7DAB086D" w14:textId="77777777" w:rsidR="00C9614B" w:rsidRDefault="00C9614B" w:rsidP="00DA6F9E">
            <w:pPr>
              <w:snapToGrid w:val="0"/>
              <w:ind w:firstLine="0"/>
              <w:jc w:val="right"/>
              <w:rPr>
                <w:sz w:val="22"/>
              </w:rPr>
            </w:pPr>
            <w:r>
              <w:rPr>
                <w:sz w:val="22"/>
              </w:rPr>
              <w:t>(1)</w:t>
            </w:r>
          </w:p>
        </w:tc>
      </w:tr>
    </w:tbl>
    <w:p w14:paraId="357DABD9" w14:textId="77777777" w:rsidR="00C9614B" w:rsidRDefault="00C9614B" w:rsidP="00C9614B"/>
    <w:p w14:paraId="31366AB7" w14:textId="77777777" w:rsidR="00C9614B" w:rsidRDefault="00C9614B" w:rsidP="00C9614B">
      <w:pPr>
        <w:ind w:firstLine="0"/>
        <w:rPr>
          <w:sz w:val="22"/>
        </w:rPr>
      </w:pPr>
      <w:r>
        <w:rPr>
          <w:sz w:val="22"/>
        </w:rPr>
        <w:t>Sempre que for feita referência a uma equação no texto, deve ser escrito por exemplo: Equação (1). A definição de cada símbolo deverá ser feita na primeira vez que surgirem no texto. Uma seção de definições de símbolos não se faz necessária.</w:t>
      </w:r>
    </w:p>
    <w:p w14:paraId="0FA8C1E1" w14:textId="77777777" w:rsidR="00C9614B" w:rsidRDefault="00C9614B" w:rsidP="00C9614B">
      <w:pPr>
        <w:ind w:firstLine="0"/>
        <w:rPr>
          <w:sz w:val="22"/>
        </w:rPr>
      </w:pPr>
      <w:r>
        <w:rPr>
          <w:sz w:val="22"/>
        </w:rPr>
        <w:t>Todos os dados do trabalho, inclusive aqueles em tabelas e figuras, devem estar em unidades do Sistema Internacional (SI). A vírgula deverá ser o separador entre a parte inteira e a parte decimal de números fracionários.</w:t>
      </w:r>
    </w:p>
    <w:p w14:paraId="28149C87" w14:textId="77777777" w:rsidR="00880BDB" w:rsidRDefault="00880BDB" w:rsidP="00C9614B">
      <w:pPr>
        <w:ind w:firstLine="0"/>
        <w:rPr>
          <w:sz w:val="22"/>
        </w:rPr>
      </w:pPr>
    </w:p>
    <w:p w14:paraId="39C59F9D" w14:textId="77777777" w:rsidR="00880BDB" w:rsidRDefault="00880BDB" w:rsidP="00C9614B">
      <w:pPr>
        <w:ind w:firstLine="0"/>
        <w:rPr>
          <w:sz w:val="22"/>
        </w:rPr>
      </w:pPr>
    </w:p>
    <w:p w14:paraId="6D892931" w14:textId="77777777" w:rsidR="00880BDB" w:rsidRDefault="00880BDB" w:rsidP="00C9614B">
      <w:pPr>
        <w:ind w:firstLine="0"/>
        <w:rPr>
          <w:sz w:val="22"/>
        </w:rPr>
      </w:pPr>
    </w:p>
    <w:p w14:paraId="41FE30DD" w14:textId="77777777" w:rsidR="00880BDB" w:rsidRDefault="00880BDB" w:rsidP="00C9614B">
      <w:pPr>
        <w:ind w:firstLine="0"/>
        <w:rPr>
          <w:sz w:val="22"/>
        </w:rPr>
      </w:pPr>
    </w:p>
    <w:p w14:paraId="4FA5760F" w14:textId="77777777" w:rsidR="00880BDB" w:rsidRDefault="00880BDB" w:rsidP="00C9614B">
      <w:pPr>
        <w:ind w:firstLine="0"/>
        <w:rPr>
          <w:sz w:val="22"/>
        </w:rPr>
      </w:pPr>
    </w:p>
    <w:p w14:paraId="58228E95" w14:textId="77777777" w:rsidR="00C9614B" w:rsidRDefault="00C9614B" w:rsidP="00C9614B">
      <w:pPr>
        <w:pStyle w:val="Ttulo2"/>
        <w:numPr>
          <w:ilvl w:val="0"/>
          <w:numId w:val="0"/>
        </w:numPr>
        <w:tabs>
          <w:tab w:val="left" w:pos="0"/>
          <w:tab w:val="left" w:pos="432"/>
          <w:tab w:val="left" w:pos="576"/>
        </w:tabs>
        <w:rPr>
          <w:sz w:val="22"/>
        </w:rPr>
      </w:pPr>
      <w:r>
        <w:rPr>
          <w:sz w:val="22"/>
        </w:rPr>
        <w:lastRenderedPageBreak/>
        <w:t>2.5. Figuras e tabelas</w:t>
      </w:r>
    </w:p>
    <w:p w14:paraId="40C4CCA9" w14:textId="77777777" w:rsidR="00C9614B" w:rsidRDefault="00C9614B" w:rsidP="00C9614B">
      <w:pPr>
        <w:ind w:firstLine="0"/>
        <w:rPr>
          <w:sz w:val="22"/>
        </w:rPr>
      </w:pPr>
      <w:r>
        <w:rPr>
          <w:sz w:val="22"/>
        </w:rPr>
        <w:t xml:space="preserve">Figuras e tabelas devem ser posicionadas próximas de sua citação no texto. Texto e símbolos nelas incluídos devem ser de clara leitura, devendo-se evitar o uso de símbolos muito pequenos. Caso seja necessária a inclusão de ilustrações e fotos (que no texto sempre devem ser denominadas como figuras), estas devem ser de boa qualidade (legíveis e com boa resolução: </w:t>
      </w:r>
      <w:r w:rsidRPr="006D0765">
        <w:rPr>
          <w:sz w:val="22"/>
        </w:rPr>
        <w:t>300dpi/jpeg</w:t>
      </w:r>
      <w:r>
        <w:rPr>
          <w:sz w:val="22"/>
        </w:rPr>
        <w:t>).</w:t>
      </w:r>
    </w:p>
    <w:p w14:paraId="58EC43C3" w14:textId="77777777" w:rsidR="00C9614B" w:rsidRDefault="00C9614B" w:rsidP="00C9614B">
      <w:pPr>
        <w:ind w:firstLine="0"/>
        <w:rPr>
          <w:sz w:val="22"/>
        </w:rPr>
      </w:pPr>
      <w:r>
        <w:rPr>
          <w:sz w:val="22"/>
        </w:rPr>
        <w:t xml:space="preserve">As figuras e tabelas, e seus respectivos títulos deverão estar centradas no texto. Posicione o título da figura </w:t>
      </w:r>
      <w:r w:rsidRPr="006D0765">
        <w:rPr>
          <w:sz w:val="22"/>
        </w:rPr>
        <w:t>e tabela acima da mesma</w:t>
      </w:r>
      <w:r>
        <w:rPr>
          <w:sz w:val="22"/>
        </w:rPr>
        <w:t>. Deixe uma linha de espaço entre a figura ou tabela e o texto subsequente.</w:t>
      </w:r>
    </w:p>
    <w:p w14:paraId="7AF07DE8" w14:textId="77777777" w:rsidR="00C9614B" w:rsidRDefault="00C9614B" w:rsidP="00C9614B">
      <w:pPr>
        <w:rPr>
          <w:sz w:val="22"/>
        </w:rPr>
      </w:pPr>
    </w:p>
    <w:p w14:paraId="771B26F6" w14:textId="77777777" w:rsidR="00C9614B" w:rsidRDefault="00C9614B" w:rsidP="00C9614B">
      <w:pPr>
        <w:keepNext/>
        <w:jc w:val="center"/>
        <w:rPr>
          <w:sz w:val="22"/>
        </w:rPr>
      </w:pPr>
      <w:r>
        <w:rPr>
          <w:sz w:val="22"/>
        </w:rPr>
        <w:t>Tabela 1 - Coeficientes de rendimento dos alunos no período 2000-2002.</w:t>
      </w:r>
    </w:p>
    <w:tbl>
      <w:tblPr>
        <w:tblW w:w="0" w:type="auto"/>
        <w:tblInd w:w="1337" w:type="dxa"/>
        <w:tblLayout w:type="fixed"/>
        <w:tblCellMar>
          <w:left w:w="0" w:type="dxa"/>
          <w:right w:w="0" w:type="dxa"/>
        </w:tblCellMar>
        <w:tblLook w:val="0000" w:firstRow="0" w:lastRow="0" w:firstColumn="0" w:lastColumn="0" w:noHBand="0" w:noVBand="0"/>
      </w:tblPr>
      <w:tblGrid>
        <w:gridCol w:w="2114"/>
        <w:gridCol w:w="4032"/>
      </w:tblGrid>
      <w:tr w:rsidR="00C9614B" w14:paraId="13859D41" w14:textId="77777777" w:rsidTr="00DA6F9E">
        <w:tc>
          <w:tcPr>
            <w:tcW w:w="2114" w:type="dxa"/>
            <w:tcBorders>
              <w:top w:val="single" w:sz="4" w:space="0" w:color="000000"/>
              <w:left w:val="single" w:sz="4" w:space="0" w:color="000000"/>
              <w:bottom w:val="single" w:sz="4" w:space="0" w:color="000000"/>
            </w:tcBorders>
          </w:tcPr>
          <w:p w14:paraId="67B2AAF8" w14:textId="77777777" w:rsidR="00C9614B" w:rsidRDefault="00C9614B" w:rsidP="00DA6F9E">
            <w:pPr>
              <w:keepNext/>
              <w:snapToGrid w:val="0"/>
              <w:ind w:firstLine="0"/>
              <w:jc w:val="center"/>
              <w:rPr>
                <w:sz w:val="22"/>
              </w:rPr>
            </w:pPr>
            <w:r>
              <w:rPr>
                <w:sz w:val="22"/>
              </w:rPr>
              <w:t>Período</w:t>
            </w:r>
          </w:p>
        </w:tc>
        <w:tc>
          <w:tcPr>
            <w:tcW w:w="4032" w:type="dxa"/>
            <w:tcBorders>
              <w:top w:val="single" w:sz="4" w:space="0" w:color="000000"/>
              <w:left w:val="single" w:sz="4" w:space="0" w:color="000000"/>
              <w:bottom w:val="single" w:sz="4" w:space="0" w:color="000000"/>
              <w:right w:val="single" w:sz="4" w:space="0" w:color="000000"/>
            </w:tcBorders>
          </w:tcPr>
          <w:p w14:paraId="4C55D2D2" w14:textId="77777777" w:rsidR="00C9614B" w:rsidRDefault="00C9614B" w:rsidP="00DA6F9E">
            <w:pPr>
              <w:keepNext/>
              <w:snapToGrid w:val="0"/>
              <w:ind w:firstLine="0"/>
              <w:jc w:val="center"/>
              <w:rPr>
                <w:sz w:val="22"/>
              </w:rPr>
            </w:pPr>
            <w:r>
              <w:rPr>
                <w:sz w:val="22"/>
              </w:rPr>
              <w:t>Coeficiente de rendimento</w:t>
            </w:r>
          </w:p>
        </w:tc>
      </w:tr>
      <w:tr w:rsidR="00C9614B" w14:paraId="066EC34A" w14:textId="77777777" w:rsidTr="00DA6F9E">
        <w:tc>
          <w:tcPr>
            <w:tcW w:w="2114" w:type="dxa"/>
            <w:tcBorders>
              <w:left w:val="single" w:sz="4" w:space="0" w:color="000000"/>
              <w:bottom w:val="single" w:sz="4" w:space="0" w:color="000000"/>
            </w:tcBorders>
          </w:tcPr>
          <w:p w14:paraId="07EE8DB9" w14:textId="77777777" w:rsidR="00C9614B" w:rsidRDefault="00C9614B" w:rsidP="00DA6F9E">
            <w:pPr>
              <w:keepNext/>
              <w:snapToGrid w:val="0"/>
              <w:ind w:firstLine="0"/>
              <w:jc w:val="center"/>
              <w:rPr>
                <w:sz w:val="22"/>
              </w:rPr>
            </w:pPr>
            <w:r>
              <w:rPr>
                <w:sz w:val="22"/>
              </w:rPr>
              <w:t>2000</w:t>
            </w:r>
          </w:p>
        </w:tc>
        <w:tc>
          <w:tcPr>
            <w:tcW w:w="4032" w:type="dxa"/>
            <w:tcBorders>
              <w:left w:val="single" w:sz="4" w:space="0" w:color="000000"/>
              <w:bottom w:val="single" w:sz="4" w:space="0" w:color="000000"/>
              <w:right w:val="single" w:sz="4" w:space="0" w:color="000000"/>
            </w:tcBorders>
          </w:tcPr>
          <w:p w14:paraId="65BFB424" w14:textId="77777777" w:rsidR="00C9614B" w:rsidRDefault="00C9614B" w:rsidP="00DA6F9E">
            <w:pPr>
              <w:keepNext/>
              <w:snapToGrid w:val="0"/>
              <w:ind w:firstLine="0"/>
              <w:jc w:val="center"/>
              <w:rPr>
                <w:sz w:val="22"/>
              </w:rPr>
            </w:pPr>
            <w:r>
              <w:rPr>
                <w:sz w:val="22"/>
              </w:rPr>
              <w:t>7,5</w:t>
            </w:r>
          </w:p>
        </w:tc>
      </w:tr>
      <w:tr w:rsidR="00C9614B" w14:paraId="421659C9" w14:textId="77777777" w:rsidTr="00DA6F9E">
        <w:tc>
          <w:tcPr>
            <w:tcW w:w="2114" w:type="dxa"/>
            <w:tcBorders>
              <w:left w:val="single" w:sz="4" w:space="0" w:color="000000"/>
              <w:bottom w:val="single" w:sz="4" w:space="0" w:color="000000"/>
            </w:tcBorders>
          </w:tcPr>
          <w:p w14:paraId="6246AB2C" w14:textId="77777777" w:rsidR="00C9614B" w:rsidRDefault="00C9614B" w:rsidP="00DA6F9E">
            <w:pPr>
              <w:keepNext/>
              <w:snapToGrid w:val="0"/>
              <w:ind w:firstLine="0"/>
              <w:jc w:val="center"/>
              <w:rPr>
                <w:sz w:val="22"/>
              </w:rPr>
            </w:pPr>
            <w:r>
              <w:rPr>
                <w:sz w:val="22"/>
              </w:rPr>
              <w:t>2001</w:t>
            </w:r>
          </w:p>
        </w:tc>
        <w:tc>
          <w:tcPr>
            <w:tcW w:w="4032" w:type="dxa"/>
            <w:tcBorders>
              <w:left w:val="single" w:sz="4" w:space="0" w:color="000000"/>
              <w:bottom w:val="single" w:sz="4" w:space="0" w:color="000000"/>
              <w:right w:val="single" w:sz="4" w:space="0" w:color="000000"/>
            </w:tcBorders>
          </w:tcPr>
          <w:p w14:paraId="4C21A727" w14:textId="77777777" w:rsidR="00C9614B" w:rsidRDefault="00C9614B" w:rsidP="00DA6F9E">
            <w:pPr>
              <w:keepNext/>
              <w:snapToGrid w:val="0"/>
              <w:ind w:firstLine="0"/>
              <w:jc w:val="center"/>
              <w:rPr>
                <w:sz w:val="22"/>
              </w:rPr>
            </w:pPr>
            <w:r>
              <w:rPr>
                <w:sz w:val="22"/>
              </w:rPr>
              <w:t>8,1</w:t>
            </w:r>
          </w:p>
        </w:tc>
      </w:tr>
      <w:tr w:rsidR="00C9614B" w14:paraId="4C1B2412" w14:textId="77777777" w:rsidTr="00DA6F9E">
        <w:tc>
          <w:tcPr>
            <w:tcW w:w="2114" w:type="dxa"/>
            <w:tcBorders>
              <w:left w:val="single" w:sz="4" w:space="0" w:color="000000"/>
              <w:bottom w:val="single" w:sz="4" w:space="0" w:color="000000"/>
            </w:tcBorders>
          </w:tcPr>
          <w:p w14:paraId="6E7F4CF5" w14:textId="77777777" w:rsidR="00C9614B" w:rsidRDefault="00C9614B" w:rsidP="00DA6F9E">
            <w:pPr>
              <w:snapToGrid w:val="0"/>
              <w:ind w:firstLine="0"/>
              <w:jc w:val="center"/>
              <w:rPr>
                <w:sz w:val="22"/>
              </w:rPr>
            </w:pPr>
            <w:r>
              <w:rPr>
                <w:sz w:val="22"/>
              </w:rPr>
              <w:t>2002</w:t>
            </w:r>
          </w:p>
        </w:tc>
        <w:tc>
          <w:tcPr>
            <w:tcW w:w="4032" w:type="dxa"/>
            <w:tcBorders>
              <w:left w:val="single" w:sz="4" w:space="0" w:color="000000"/>
              <w:bottom w:val="single" w:sz="4" w:space="0" w:color="000000"/>
              <w:right w:val="single" w:sz="4" w:space="0" w:color="000000"/>
            </w:tcBorders>
          </w:tcPr>
          <w:p w14:paraId="24B84426" w14:textId="77777777" w:rsidR="00C9614B" w:rsidRDefault="00C9614B" w:rsidP="00DA6F9E">
            <w:pPr>
              <w:snapToGrid w:val="0"/>
              <w:ind w:firstLine="0"/>
              <w:jc w:val="center"/>
              <w:rPr>
                <w:sz w:val="22"/>
              </w:rPr>
            </w:pPr>
            <w:r>
              <w:rPr>
                <w:sz w:val="22"/>
              </w:rPr>
              <w:t>8,3</w:t>
            </w:r>
          </w:p>
        </w:tc>
      </w:tr>
    </w:tbl>
    <w:p w14:paraId="48439E34" w14:textId="77777777" w:rsidR="00C9614B" w:rsidRDefault="00C9614B" w:rsidP="00C9614B">
      <w:pPr>
        <w:jc w:val="center"/>
      </w:pPr>
    </w:p>
    <w:p w14:paraId="65191EA9" w14:textId="77777777" w:rsidR="00C9614B" w:rsidRDefault="00C9614B" w:rsidP="00C9614B">
      <w:pPr>
        <w:ind w:firstLine="0"/>
        <w:rPr>
          <w:sz w:val="22"/>
        </w:rPr>
      </w:pPr>
      <w:r>
        <w:rPr>
          <w:sz w:val="22"/>
        </w:rPr>
        <w:t>Numere figuras e tabelas em sequência usando algarismos arábicos (exemplo: Figura 1, Figura 2, Tabela 1, Tabela 2). Faça referência a elas no texto como: Tabela 1 e Figura 1.</w:t>
      </w:r>
    </w:p>
    <w:p w14:paraId="0FBA1735" w14:textId="77777777" w:rsidR="00C9614B" w:rsidRDefault="00C9614B" w:rsidP="00C9614B">
      <w:pPr>
        <w:ind w:firstLine="0"/>
        <w:rPr>
          <w:sz w:val="22"/>
        </w:rPr>
      </w:pPr>
      <w:r>
        <w:rPr>
          <w:sz w:val="22"/>
        </w:rPr>
        <w:t>Denomine os eixos coordenados em gráficos, incluindo as respectivas unidades, sempre que aplicável. Da mesma forma, denomine colunas/linhas em tabelas, com respectivas unidades, caso aplicável.</w:t>
      </w:r>
    </w:p>
    <w:p w14:paraId="71190F9D" w14:textId="77777777" w:rsidR="00C9614B" w:rsidRDefault="00C9614B" w:rsidP="00C9614B">
      <w:pPr>
        <w:ind w:firstLine="0"/>
        <w:rPr>
          <w:sz w:val="22"/>
        </w:rPr>
      </w:pPr>
      <w:r>
        <w:rPr>
          <w:sz w:val="22"/>
        </w:rPr>
        <w:t>As figuras e tabelas não elaboradas pelo(s) autor(es) deverão conter a respectiva fonte. Nas tabelas e figuras, a fonte deve estar localizada logo abaixo das mesmas.</w:t>
      </w:r>
    </w:p>
    <w:p w14:paraId="6978DF30" w14:textId="77777777" w:rsidR="00C9614B" w:rsidRDefault="00C9614B" w:rsidP="00C9614B">
      <w:pPr>
        <w:pStyle w:val="Ttulo2"/>
        <w:numPr>
          <w:ilvl w:val="0"/>
          <w:numId w:val="0"/>
        </w:numPr>
        <w:tabs>
          <w:tab w:val="left" w:pos="45"/>
          <w:tab w:val="left" w:pos="477"/>
          <w:tab w:val="left" w:pos="621"/>
        </w:tabs>
        <w:ind w:left="15"/>
        <w:rPr>
          <w:sz w:val="22"/>
        </w:rPr>
      </w:pPr>
      <w:r>
        <w:rPr>
          <w:sz w:val="22"/>
        </w:rPr>
        <w:t>2.6. Autorizações/Reconhecimento</w:t>
      </w:r>
    </w:p>
    <w:p w14:paraId="5D1716AB" w14:textId="77777777" w:rsidR="00C9614B" w:rsidRDefault="00C9614B" w:rsidP="00C9614B">
      <w:pPr>
        <w:ind w:firstLine="0"/>
        <w:rPr>
          <w:sz w:val="22"/>
        </w:rPr>
      </w:pPr>
      <w:r>
        <w:rPr>
          <w:sz w:val="22"/>
        </w:rPr>
        <w:t>Os autores ao enviarem seus trabalhos cedem os direitos autorais à Organização do Simpósio para a publicação. A responsabilidade pelo uso de material de terceiros é exclusiva do autor do trabalho.</w:t>
      </w:r>
    </w:p>
    <w:p w14:paraId="59CD7CFB" w14:textId="77777777" w:rsidR="00C9614B" w:rsidRDefault="00C9614B" w:rsidP="00C9614B">
      <w:pPr>
        <w:pStyle w:val="Ttulo1"/>
        <w:numPr>
          <w:ilvl w:val="0"/>
          <w:numId w:val="0"/>
        </w:numPr>
        <w:tabs>
          <w:tab w:val="left" w:pos="-45"/>
          <w:tab w:val="left" w:pos="387"/>
        </w:tabs>
        <w:ind w:left="-15"/>
        <w:rPr>
          <w:sz w:val="22"/>
        </w:rPr>
      </w:pPr>
      <w:r>
        <w:rPr>
          <w:sz w:val="22"/>
        </w:rPr>
        <w:t>3. considerações finais</w:t>
      </w:r>
    </w:p>
    <w:p w14:paraId="3B408160" w14:textId="77777777" w:rsidR="00C9614B" w:rsidRDefault="00C9614B" w:rsidP="00C9614B">
      <w:pPr>
        <w:ind w:firstLine="0"/>
        <w:rPr>
          <w:sz w:val="22"/>
        </w:rPr>
      </w:pPr>
      <w:r>
        <w:rPr>
          <w:sz w:val="22"/>
        </w:rPr>
        <w:t xml:space="preserve">O trabalho deverá ser feito com editor </w:t>
      </w:r>
      <w:r>
        <w:rPr>
          <w:i/>
          <w:sz w:val="22"/>
        </w:rPr>
        <w:t>Word for Windows</w:t>
      </w:r>
      <w:r>
        <w:rPr>
          <w:sz w:val="22"/>
        </w:rPr>
        <w:t xml:space="preserve"> neste </w:t>
      </w:r>
      <w:proofErr w:type="spellStart"/>
      <w:r w:rsidRPr="00662CBF">
        <w:rPr>
          <w:i/>
          <w:sz w:val="22"/>
        </w:rPr>
        <w:t>template</w:t>
      </w:r>
      <w:proofErr w:type="spellEnd"/>
      <w:r>
        <w:rPr>
          <w:sz w:val="22"/>
        </w:rPr>
        <w:t xml:space="preserve"> e enviado via o sistema de </w:t>
      </w:r>
      <w:proofErr w:type="spellStart"/>
      <w:r>
        <w:rPr>
          <w:i/>
          <w:sz w:val="22"/>
        </w:rPr>
        <w:t>up-load</w:t>
      </w:r>
      <w:proofErr w:type="spellEnd"/>
      <w:r>
        <w:rPr>
          <w:sz w:val="22"/>
        </w:rPr>
        <w:t xml:space="preserve"> da página do evento. Não serão aceitos trabalhos enviados por correio, por fax ou por e-mail. A lista de trabalhos aceitos será publicada na página do evento.</w:t>
      </w:r>
    </w:p>
    <w:p w14:paraId="19AF0D3F" w14:textId="77777777" w:rsidR="00880BDB" w:rsidRDefault="00880BDB" w:rsidP="00C9614B">
      <w:pPr>
        <w:ind w:firstLine="0"/>
        <w:rPr>
          <w:sz w:val="22"/>
        </w:rPr>
      </w:pPr>
    </w:p>
    <w:p w14:paraId="6B9BDDA9" w14:textId="77777777" w:rsidR="00880BDB" w:rsidRDefault="00880BDB" w:rsidP="00C9614B">
      <w:pPr>
        <w:ind w:firstLine="0"/>
        <w:rPr>
          <w:sz w:val="22"/>
        </w:rPr>
      </w:pPr>
    </w:p>
    <w:p w14:paraId="559389F0" w14:textId="77777777" w:rsidR="00880BDB" w:rsidRDefault="00880BDB" w:rsidP="00C9614B">
      <w:pPr>
        <w:ind w:firstLine="0"/>
        <w:rPr>
          <w:sz w:val="22"/>
        </w:rPr>
      </w:pPr>
    </w:p>
    <w:p w14:paraId="181FAB9C" w14:textId="77777777" w:rsidR="00880BDB" w:rsidRDefault="00880BDB" w:rsidP="00C9614B">
      <w:pPr>
        <w:ind w:firstLine="0"/>
        <w:rPr>
          <w:sz w:val="22"/>
        </w:rPr>
      </w:pPr>
    </w:p>
    <w:p w14:paraId="34B011B3" w14:textId="77777777" w:rsidR="00C9614B" w:rsidRDefault="00C9614B" w:rsidP="00C9614B">
      <w:pPr>
        <w:rPr>
          <w:sz w:val="22"/>
        </w:rPr>
      </w:pPr>
    </w:p>
    <w:p w14:paraId="61A3C0FD" w14:textId="77777777" w:rsidR="00C9614B" w:rsidRDefault="00C9614B" w:rsidP="00C9614B">
      <w:pPr>
        <w:keepNext/>
        <w:ind w:firstLine="0"/>
        <w:rPr>
          <w:b/>
          <w:i/>
          <w:sz w:val="22"/>
        </w:rPr>
      </w:pPr>
      <w:r>
        <w:rPr>
          <w:b/>
          <w:i/>
          <w:sz w:val="22"/>
        </w:rPr>
        <w:lastRenderedPageBreak/>
        <w:t>Agradecimentos</w:t>
      </w:r>
    </w:p>
    <w:p w14:paraId="622F9641" w14:textId="77777777" w:rsidR="00C9614B" w:rsidRDefault="00C9614B" w:rsidP="00C9614B">
      <w:pPr>
        <w:ind w:firstLine="0"/>
        <w:rPr>
          <w:sz w:val="22"/>
        </w:rPr>
      </w:pPr>
      <w:r>
        <w:rPr>
          <w:sz w:val="22"/>
        </w:rPr>
        <w:t>Nesta seção poderão ser incluídos reconhecimentos de apoios recebidos de pessoas físicas e instituições. Esta seção deve estar localizada entre o fim do corpo do texto e a lista de referências. Digite somente Agradecimentos em negrito e itálico, com alinhamento à esquerda e digite o texto na linha seguinte.</w:t>
      </w:r>
    </w:p>
    <w:p w14:paraId="56A42E7A" w14:textId="77777777" w:rsidR="00C9614B" w:rsidRDefault="00C9614B" w:rsidP="00C9614B">
      <w:pPr>
        <w:pStyle w:val="Ttulo1"/>
        <w:numPr>
          <w:ilvl w:val="0"/>
          <w:numId w:val="0"/>
        </w:numPr>
        <w:tabs>
          <w:tab w:val="left" w:pos="-45"/>
          <w:tab w:val="left" w:pos="387"/>
        </w:tabs>
        <w:ind w:left="-15"/>
        <w:rPr>
          <w:sz w:val="22"/>
        </w:rPr>
      </w:pPr>
      <w:r>
        <w:rPr>
          <w:sz w:val="22"/>
        </w:rPr>
        <w:t>4. REFERêNCIAS E CITAçõES</w:t>
      </w:r>
    </w:p>
    <w:p w14:paraId="7397E99D" w14:textId="77777777" w:rsidR="00C9614B" w:rsidRDefault="00C9614B" w:rsidP="00C9614B">
      <w:pPr>
        <w:ind w:firstLine="0"/>
        <w:rPr>
          <w:sz w:val="22"/>
        </w:rPr>
      </w:pPr>
      <w:r>
        <w:rPr>
          <w:sz w:val="22"/>
        </w:rPr>
        <w:t xml:space="preserve">Identificar no texto, após o trecho citado, as referências entre parênteses no seguinte padrão: sobrenome do autor em letras maiúsculas e o ano. Exemplos: um autor: (TOZZI, 2002); dois autores: (FERLIN </w:t>
      </w:r>
      <w:r w:rsidRPr="00585621">
        <w:rPr>
          <w:sz w:val="22"/>
        </w:rPr>
        <w:t>e</w:t>
      </w:r>
      <w:r>
        <w:rPr>
          <w:sz w:val="22"/>
        </w:rPr>
        <w:t xml:space="preserve"> DZIEDZIC, 1990); três ou mais autores: (BERTO </w:t>
      </w:r>
      <w:r>
        <w:rPr>
          <w:i/>
          <w:sz w:val="22"/>
        </w:rPr>
        <w:t>et al</w:t>
      </w:r>
      <w:r>
        <w:rPr>
          <w:sz w:val="22"/>
        </w:rPr>
        <w:t>., 1998). Caso ultrapasse cinco linhas, a citação deverá ser apresentada em itálico e com recuo.</w:t>
      </w:r>
    </w:p>
    <w:p w14:paraId="25EA306F" w14:textId="77777777" w:rsidR="00C9614B" w:rsidRDefault="00C9614B" w:rsidP="00C9614B">
      <w:pPr>
        <w:ind w:firstLine="0"/>
        <w:rPr>
          <w:sz w:val="22"/>
        </w:rPr>
      </w:pPr>
      <w:r>
        <w:rPr>
          <w:sz w:val="22"/>
        </w:rPr>
        <w:t>No caso em que a citação apareça no corpo do texto somente a primeira letra do nome do autor citado deverá estar em maiúsculo, seguido do ano entre parênteses. Ex. Segundo Tozzi (2002).</w:t>
      </w:r>
    </w:p>
    <w:p w14:paraId="2450EAAB" w14:textId="77777777" w:rsidR="00C9614B" w:rsidRDefault="00C9614B" w:rsidP="00C9614B">
      <w:pPr>
        <w:pStyle w:val="TITREFBIB"/>
        <w:keepNext/>
        <w:rPr>
          <w:sz w:val="22"/>
        </w:rPr>
      </w:pPr>
      <w:r>
        <w:rPr>
          <w:sz w:val="22"/>
        </w:rPr>
        <w:t xml:space="preserve">referências </w:t>
      </w:r>
    </w:p>
    <w:p w14:paraId="4F475B84" w14:textId="77777777" w:rsidR="00C9614B" w:rsidRPr="00764BE9" w:rsidRDefault="00C9614B" w:rsidP="00C9614B">
      <w:pPr>
        <w:ind w:firstLine="0"/>
        <w:rPr>
          <w:sz w:val="22"/>
          <w:szCs w:val="22"/>
        </w:rPr>
      </w:pPr>
      <w:r>
        <w:rPr>
          <w:sz w:val="22"/>
        </w:rPr>
        <w:t xml:space="preserve">Apresentadas em ordem alfabética e de acordo com a norma da ABNT - NBR </w:t>
      </w:r>
      <w:r w:rsidRPr="00143326">
        <w:rPr>
          <w:sz w:val="22"/>
        </w:rPr>
        <w:t>6023</w:t>
      </w:r>
      <w:r>
        <w:rPr>
          <w:sz w:val="22"/>
        </w:rPr>
        <w:t xml:space="preserve">. </w:t>
      </w:r>
      <w:r w:rsidRPr="00DA14C1">
        <w:rPr>
          <w:sz w:val="22"/>
          <w:szCs w:val="22"/>
          <w:lang w:eastAsia="pt-BR"/>
        </w:rPr>
        <w:t>As Referências devem ser alinhadas à margem esquerda e separadas entre si por 1 (um) espaço simples em branco</w:t>
      </w:r>
    </w:p>
    <w:p w14:paraId="7F8EB609" w14:textId="77777777" w:rsidR="00C9614B" w:rsidRDefault="00C9614B" w:rsidP="00C9614B">
      <w:pPr>
        <w:ind w:firstLine="1125"/>
        <w:rPr>
          <w:sz w:val="22"/>
        </w:rPr>
      </w:pPr>
    </w:p>
    <w:p w14:paraId="20EA645E" w14:textId="77777777" w:rsidR="00C9614B" w:rsidRDefault="00C9614B" w:rsidP="00C9614B">
      <w:pPr>
        <w:ind w:firstLine="1125"/>
        <w:rPr>
          <w:sz w:val="22"/>
        </w:rPr>
      </w:pPr>
      <w:r>
        <w:rPr>
          <w:sz w:val="22"/>
        </w:rPr>
        <w:t>Alguns Exemplos:</w:t>
      </w:r>
    </w:p>
    <w:p w14:paraId="5B192F9B" w14:textId="77777777" w:rsidR="00C9614B" w:rsidRDefault="00C9614B" w:rsidP="00C9614B">
      <w:pPr>
        <w:pStyle w:val="RefBib"/>
        <w:keepNext/>
        <w:jc w:val="left"/>
        <w:rPr>
          <w:b/>
          <w:i/>
          <w:sz w:val="22"/>
        </w:rPr>
      </w:pPr>
      <w:r>
        <w:rPr>
          <w:b/>
          <w:i/>
          <w:sz w:val="22"/>
        </w:rPr>
        <w:t>Livro</w:t>
      </w:r>
    </w:p>
    <w:p w14:paraId="704435C2" w14:textId="77777777" w:rsidR="00C9614B" w:rsidRPr="00B93885" w:rsidRDefault="00C9614B" w:rsidP="00C9614B">
      <w:pPr>
        <w:pStyle w:val="RefBib"/>
        <w:jc w:val="left"/>
        <w:rPr>
          <w:color w:val="000000"/>
          <w:sz w:val="22"/>
          <w:lang w:val="en-US"/>
        </w:rPr>
      </w:pPr>
      <w:r>
        <w:rPr>
          <w:color w:val="000000"/>
          <w:sz w:val="22"/>
        </w:rPr>
        <w:t>SCHUTZ, Edgar.</w:t>
      </w:r>
      <w:r>
        <w:rPr>
          <w:rStyle w:val="Forte"/>
          <w:color w:val="000000"/>
          <w:sz w:val="22"/>
        </w:rPr>
        <w:t xml:space="preserve"> </w:t>
      </w:r>
      <w:r w:rsidRPr="00FD0CE3">
        <w:rPr>
          <w:rStyle w:val="Forte"/>
          <w:color w:val="000000"/>
          <w:sz w:val="22"/>
        </w:rPr>
        <w:t>Reengenharia mental:</w:t>
      </w:r>
      <w:r w:rsidRPr="00DA14C1">
        <w:rPr>
          <w:b/>
          <w:color w:val="000000"/>
          <w:sz w:val="22"/>
        </w:rPr>
        <w:t xml:space="preserve"> reeducação de hábitos e programação de metas</w:t>
      </w:r>
      <w:r>
        <w:rPr>
          <w:color w:val="000000"/>
          <w:sz w:val="22"/>
        </w:rPr>
        <w:t xml:space="preserve">. </w:t>
      </w:r>
      <w:proofErr w:type="spellStart"/>
      <w:r w:rsidRPr="00B93885">
        <w:rPr>
          <w:color w:val="000000"/>
          <w:sz w:val="22"/>
          <w:lang w:val="en-US"/>
        </w:rPr>
        <w:t>Florianópolis</w:t>
      </w:r>
      <w:proofErr w:type="spellEnd"/>
      <w:r w:rsidRPr="00B93885">
        <w:rPr>
          <w:color w:val="000000"/>
          <w:sz w:val="22"/>
          <w:lang w:val="en-US"/>
        </w:rPr>
        <w:t xml:space="preserve">: Insular, 1997. 104 p. </w:t>
      </w:r>
    </w:p>
    <w:p w14:paraId="03CF3543" w14:textId="77777777" w:rsidR="00C9614B" w:rsidRPr="00B93885" w:rsidRDefault="00C9614B" w:rsidP="00C9614B">
      <w:pPr>
        <w:pStyle w:val="RefBib"/>
        <w:jc w:val="left"/>
        <w:rPr>
          <w:color w:val="000000"/>
          <w:sz w:val="22"/>
          <w:lang w:val="en-US"/>
        </w:rPr>
      </w:pPr>
    </w:p>
    <w:p w14:paraId="3F3B0077" w14:textId="77777777" w:rsidR="00C9614B" w:rsidRPr="00B93885" w:rsidRDefault="00C9614B" w:rsidP="00C9614B">
      <w:pPr>
        <w:pStyle w:val="RefBib"/>
        <w:jc w:val="left"/>
        <w:rPr>
          <w:b/>
          <w:i/>
          <w:sz w:val="22"/>
          <w:lang w:val="en-US"/>
        </w:rPr>
      </w:pPr>
      <w:proofErr w:type="spellStart"/>
      <w:r w:rsidRPr="00B93885">
        <w:rPr>
          <w:b/>
          <w:i/>
          <w:sz w:val="22"/>
          <w:lang w:val="en-US"/>
        </w:rPr>
        <w:t>Capítulo</w:t>
      </w:r>
      <w:proofErr w:type="spellEnd"/>
      <w:r w:rsidRPr="00B93885">
        <w:rPr>
          <w:b/>
          <w:i/>
          <w:sz w:val="22"/>
          <w:lang w:val="en-US"/>
        </w:rPr>
        <w:t xml:space="preserve"> de </w:t>
      </w:r>
      <w:proofErr w:type="spellStart"/>
      <w:r w:rsidRPr="00B93885">
        <w:rPr>
          <w:b/>
          <w:i/>
          <w:sz w:val="22"/>
          <w:lang w:val="en-US"/>
        </w:rPr>
        <w:t>Livro</w:t>
      </w:r>
      <w:proofErr w:type="spellEnd"/>
    </w:p>
    <w:p w14:paraId="558DA6C0" w14:textId="77777777" w:rsidR="00C9614B" w:rsidRPr="00B93885" w:rsidRDefault="00C9614B" w:rsidP="00C9614B">
      <w:pPr>
        <w:pStyle w:val="RefBib"/>
        <w:jc w:val="left"/>
        <w:rPr>
          <w:sz w:val="22"/>
          <w:lang w:val="en-US"/>
        </w:rPr>
      </w:pPr>
      <w:r w:rsidRPr="00B93885">
        <w:rPr>
          <w:sz w:val="22"/>
          <w:lang w:val="en-US"/>
        </w:rPr>
        <w:t xml:space="preserve">WILLIAMS, J. W. Flow measurement. </w:t>
      </w:r>
      <w:r w:rsidRPr="00DA14C1">
        <w:rPr>
          <w:b/>
          <w:bCs/>
          <w:sz w:val="22"/>
          <w:lang w:val="en-US"/>
        </w:rPr>
        <w:t>In:</w:t>
      </w:r>
      <w:r w:rsidRPr="00B93885">
        <w:rPr>
          <w:sz w:val="22"/>
          <w:lang w:val="en-US"/>
        </w:rPr>
        <w:t xml:space="preserve"> ROUSE, H. (org.). </w:t>
      </w:r>
      <w:r w:rsidRPr="00B93885">
        <w:rPr>
          <w:b/>
          <w:sz w:val="22"/>
          <w:lang w:val="en-US"/>
        </w:rPr>
        <w:t>Engineering hydraulics</w:t>
      </w:r>
      <w:r w:rsidRPr="00B93885">
        <w:rPr>
          <w:sz w:val="22"/>
          <w:lang w:val="en-US"/>
        </w:rPr>
        <w:t xml:space="preserve">. </w:t>
      </w:r>
      <w:smartTag w:uri="urn:schemas-microsoft-com:office:smarttags" w:element="place">
        <w:smartTag w:uri="urn:schemas-microsoft-com:office:smarttags" w:element="State">
          <w:r w:rsidRPr="00B93885">
            <w:rPr>
              <w:sz w:val="22"/>
              <w:lang w:val="en-US"/>
            </w:rPr>
            <w:t>New York</w:t>
          </w:r>
        </w:smartTag>
      </w:smartTag>
      <w:r w:rsidRPr="00B93885">
        <w:rPr>
          <w:sz w:val="22"/>
          <w:lang w:val="en-US"/>
        </w:rPr>
        <w:t>: John Wiley &amp; Sons, 1950. p. 229-309.</w:t>
      </w:r>
    </w:p>
    <w:p w14:paraId="36430591" w14:textId="77777777" w:rsidR="00C9614B" w:rsidRPr="00B93885" w:rsidRDefault="00C9614B" w:rsidP="00C9614B">
      <w:pPr>
        <w:pStyle w:val="RefBib"/>
        <w:jc w:val="left"/>
        <w:rPr>
          <w:sz w:val="22"/>
          <w:lang w:val="en-US"/>
        </w:rPr>
      </w:pPr>
    </w:p>
    <w:p w14:paraId="44396225" w14:textId="77777777" w:rsidR="00C9614B" w:rsidRDefault="00C9614B" w:rsidP="00C9614B">
      <w:pPr>
        <w:pStyle w:val="RefBib"/>
        <w:jc w:val="left"/>
        <w:rPr>
          <w:b/>
          <w:i/>
          <w:sz w:val="22"/>
        </w:rPr>
      </w:pPr>
      <w:r>
        <w:rPr>
          <w:b/>
          <w:i/>
          <w:sz w:val="22"/>
        </w:rPr>
        <w:t>Periódico</w:t>
      </w:r>
    </w:p>
    <w:p w14:paraId="6876F071" w14:textId="77777777" w:rsidR="00C9614B" w:rsidRDefault="00C9614B" w:rsidP="00C9614B">
      <w:pPr>
        <w:pStyle w:val="RefBib"/>
        <w:jc w:val="left"/>
        <w:rPr>
          <w:sz w:val="22"/>
        </w:rPr>
      </w:pPr>
      <w:r>
        <w:rPr>
          <w:sz w:val="22"/>
        </w:rPr>
        <w:t>CIÊNCIA E OPINIÃO. Curitiba: Centro Universitário Positivo. 2003.</w:t>
      </w:r>
    </w:p>
    <w:p w14:paraId="35F31870" w14:textId="77777777" w:rsidR="00C9614B" w:rsidRDefault="00C9614B" w:rsidP="00C9614B">
      <w:pPr>
        <w:pStyle w:val="RefBib"/>
        <w:jc w:val="left"/>
        <w:rPr>
          <w:sz w:val="22"/>
        </w:rPr>
      </w:pPr>
    </w:p>
    <w:p w14:paraId="49FD3E0E" w14:textId="77777777" w:rsidR="00C9614B" w:rsidRDefault="00C9614B" w:rsidP="00C9614B">
      <w:pPr>
        <w:pStyle w:val="RefBib"/>
        <w:jc w:val="left"/>
        <w:rPr>
          <w:b/>
          <w:i/>
          <w:sz w:val="22"/>
        </w:rPr>
      </w:pPr>
      <w:r>
        <w:rPr>
          <w:b/>
          <w:i/>
          <w:sz w:val="22"/>
        </w:rPr>
        <w:t>Artigo de periódico</w:t>
      </w:r>
    </w:p>
    <w:p w14:paraId="13426FDD" w14:textId="77777777" w:rsidR="00C9614B" w:rsidRDefault="00C9614B" w:rsidP="00C9614B">
      <w:pPr>
        <w:pStyle w:val="RefBib"/>
        <w:jc w:val="left"/>
        <w:rPr>
          <w:sz w:val="22"/>
        </w:rPr>
      </w:pPr>
      <w:r>
        <w:rPr>
          <w:sz w:val="22"/>
        </w:rPr>
        <w:t xml:space="preserve">TOZZI, M.; OTA, J. Vertedouro </w:t>
      </w:r>
      <w:smartTag w:uri="urn:schemas-microsoft-com:office:smarttags" w:element="PersonName">
        <w:smartTagPr>
          <w:attr w:name="ProductID" w:val="em degraus. Revista"/>
        </w:smartTagPr>
        <w:r>
          <w:rPr>
            <w:sz w:val="22"/>
          </w:rPr>
          <w:t xml:space="preserve">em degraus. </w:t>
        </w:r>
        <w:r>
          <w:rPr>
            <w:b/>
            <w:sz w:val="22"/>
          </w:rPr>
          <w:t>Revista</w:t>
        </w:r>
      </w:smartTag>
      <w:r>
        <w:rPr>
          <w:b/>
          <w:sz w:val="22"/>
        </w:rPr>
        <w:t xml:space="preserve"> da Vinci</w:t>
      </w:r>
      <w:r>
        <w:rPr>
          <w:sz w:val="22"/>
        </w:rPr>
        <w:t>, Curitiba, v.1, n.1, p. 9-28, 2004.</w:t>
      </w:r>
    </w:p>
    <w:p w14:paraId="4AF0E4AF" w14:textId="77777777" w:rsidR="00966412" w:rsidRDefault="00966412" w:rsidP="00C9614B">
      <w:pPr>
        <w:pStyle w:val="RefBib"/>
        <w:jc w:val="left"/>
        <w:rPr>
          <w:sz w:val="22"/>
        </w:rPr>
      </w:pPr>
    </w:p>
    <w:p w14:paraId="1681E924" w14:textId="77777777" w:rsidR="00966412" w:rsidRDefault="00966412" w:rsidP="00C9614B">
      <w:pPr>
        <w:pStyle w:val="RefBib"/>
        <w:jc w:val="left"/>
        <w:rPr>
          <w:sz w:val="22"/>
        </w:rPr>
      </w:pPr>
    </w:p>
    <w:p w14:paraId="10D9BC35" w14:textId="77777777" w:rsidR="00966412" w:rsidRDefault="00966412" w:rsidP="00C9614B">
      <w:pPr>
        <w:pStyle w:val="RefBib"/>
        <w:jc w:val="left"/>
        <w:rPr>
          <w:sz w:val="22"/>
        </w:rPr>
      </w:pPr>
    </w:p>
    <w:p w14:paraId="0C160497" w14:textId="77777777" w:rsidR="00966412" w:rsidRDefault="00966412" w:rsidP="00C9614B">
      <w:pPr>
        <w:pStyle w:val="RefBib"/>
        <w:jc w:val="left"/>
        <w:rPr>
          <w:sz w:val="22"/>
        </w:rPr>
      </w:pPr>
    </w:p>
    <w:p w14:paraId="43BAC556" w14:textId="77777777" w:rsidR="00966412" w:rsidRDefault="00966412" w:rsidP="00C9614B">
      <w:pPr>
        <w:pStyle w:val="RefBib"/>
        <w:jc w:val="left"/>
        <w:rPr>
          <w:sz w:val="22"/>
        </w:rPr>
      </w:pPr>
    </w:p>
    <w:p w14:paraId="6F313BB9" w14:textId="77777777" w:rsidR="00966412" w:rsidRDefault="00966412" w:rsidP="00C9614B">
      <w:pPr>
        <w:pStyle w:val="RefBib"/>
        <w:jc w:val="left"/>
        <w:rPr>
          <w:sz w:val="22"/>
        </w:rPr>
      </w:pPr>
      <w:bookmarkStart w:id="3" w:name="_GoBack"/>
      <w:bookmarkEnd w:id="3"/>
    </w:p>
    <w:p w14:paraId="76CA1D6A" w14:textId="77777777" w:rsidR="00C9614B" w:rsidRDefault="00C9614B" w:rsidP="00C9614B">
      <w:pPr>
        <w:pStyle w:val="RefBib"/>
        <w:jc w:val="left"/>
        <w:rPr>
          <w:sz w:val="22"/>
        </w:rPr>
      </w:pPr>
    </w:p>
    <w:p w14:paraId="42D76B30" w14:textId="77777777" w:rsidR="00C9614B" w:rsidRDefault="00C9614B" w:rsidP="00C9614B">
      <w:pPr>
        <w:pStyle w:val="RefBib"/>
        <w:jc w:val="left"/>
        <w:rPr>
          <w:b/>
          <w:i/>
          <w:sz w:val="22"/>
        </w:rPr>
      </w:pPr>
      <w:r>
        <w:rPr>
          <w:b/>
          <w:i/>
          <w:sz w:val="22"/>
        </w:rPr>
        <w:lastRenderedPageBreak/>
        <w:t>Monografia, dissertação e tese</w:t>
      </w:r>
    </w:p>
    <w:p w14:paraId="5D37D7B1" w14:textId="77777777" w:rsidR="00C9614B" w:rsidRDefault="00C9614B" w:rsidP="00C9614B">
      <w:pPr>
        <w:pStyle w:val="RefBib"/>
        <w:jc w:val="left"/>
        <w:rPr>
          <w:sz w:val="22"/>
        </w:rPr>
      </w:pPr>
      <w:r>
        <w:rPr>
          <w:sz w:val="22"/>
        </w:rPr>
        <w:t xml:space="preserve">VEIGA, B. V. </w:t>
      </w:r>
      <w:r>
        <w:rPr>
          <w:b/>
          <w:sz w:val="22"/>
        </w:rPr>
        <w:t>Modelagem computacional do processo de eutrofização de aplicação de um modelo de balanço de nutrientes a reservatórios da região metropolitana de Curitiba</w:t>
      </w:r>
      <w:r>
        <w:rPr>
          <w:sz w:val="22"/>
        </w:rPr>
        <w:t>. Curitiba, 140 p., 2001. Dissertação (Mestrado) – Universidade Federal do Paraná.</w:t>
      </w:r>
    </w:p>
    <w:p w14:paraId="425A978A" w14:textId="77777777" w:rsidR="00C9614B" w:rsidRDefault="00C9614B" w:rsidP="00C9614B">
      <w:pPr>
        <w:pStyle w:val="RefBib"/>
        <w:jc w:val="left"/>
        <w:rPr>
          <w:sz w:val="22"/>
        </w:rPr>
      </w:pPr>
    </w:p>
    <w:p w14:paraId="287454BD" w14:textId="77777777" w:rsidR="00C9614B" w:rsidRDefault="00C9614B" w:rsidP="00C9614B">
      <w:pPr>
        <w:pStyle w:val="RefBib"/>
        <w:jc w:val="left"/>
        <w:rPr>
          <w:b/>
          <w:i/>
          <w:sz w:val="22"/>
        </w:rPr>
      </w:pPr>
      <w:r>
        <w:rPr>
          <w:b/>
          <w:i/>
          <w:sz w:val="22"/>
        </w:rPr>
        <w:t xml:space="preserve">Publicações periódicas consideradas em parte (suplementos, fascículos, números especiais) </w:t>
      </w:r>
    </w:p>
    <w:p w14:paraId="11E394B4" w14:textId="77777777" w:rsidR="00C9614B" w:rsidRDefault="00C9614B" w:rsidP="00C9614B">
      <w:pPr>
        <w:pStyle w:val="RefBib"/>
        <w:jc w:val="left"/>
        <w:rPr>
          <w:sz w:val="22"/>
        </w:rPr>
      </w:pPr>
      <w:r>
        <w:rPr>
          <w:sz w:val="22"/>
        </w:rPr>
        <w:t>ARC DESIGN. Mestres da Arquitetura: Oscar Niemeyer. São Paulo: Quadrifoglio, n. 35, mar. - abril, 2004.</w:t>
      </w:r>
    </w:p>
    <w:p w14:paraId="62CC8026" w14:textId="77777777" w:rsidR="00C9614B" w:rsidRDefault="00C9614B" w:rsidP="00C9614B">
      <w:pPr>
        <w:pStyle w:val="RefBib"/>
        <w:jc w:val="left"/>
        <w:rPr>
          <w:sz w:val="22"/>
        </w:rPr>
      </w:pPr>
    </w:p>
    <w:p w14:paraId="5A5D2BF0" w14:textId="77777777" w:rsidR="00C9614B" w:rsidRDefault="00C9614B" w:rsidP="00C9614B">
      <w:pPr>
        <w:pStyle w:val="RefBib"/>
        <w:jc w:val="left"/>
        <w:rPr>
          <w:b/>
          <w:i/>
          <w:sz w:val="22"/>
        </w:rPr>
      </w:pPr>
      <w:r>
        <w:rPr>
          <w:b/>
          <w:i/>
          <w:sz w:val="22"/>
        </w:rPr>
        <w:t>Artigo de jornal</w:t>
      </w:r>
    </w:p>
    <w:p w14:paraId="436B72E0" w14:textId="77777777" w:rsidR="00C9614B" w:rsidRDefault="00C9614B" w:rsidP="00C9614B">
      <w:pPr>
        <w:pStyle w:val="RefBib"/>
        <w:jc w:val="left"/>
        <w:rPr>
          <w:sz w:val="22"/>
        </w:rPr>
      </w:pPr>
      <w:r>
        <w:rPr>
          <w:sz w:val="22"/>
        </w:rPr>
        <w:t xml:space="preserve">MOREIRA, T. Debate sobre software livre chega ao celular. </w:t>
      </w:r>
      <w:r>
        <w:rPr>
          <w:b/>
          <w:sz w:val="22"/>
        </w:rPr>
        <w:t>Valor Econômico</w:t>
      </w:r>
      <w:r>
        <w:rPr>
          <w:sz w:val="22"/>
        </w:rPr>
        <w:t>, São Paulo, 04 out. 2004. p. B4.</w:t>
      </w:r>
    </w:p>
    <w:p w14:paraId="0C22C94E" w14:textId="77777777" w:rsidR="00C9614B" w:rsidRDefault="00C9614B" w:rsidP="00C9614B">
      <w:pPr>
        <w:pStyle w:val="RefBib"/>
        <w:jc w:val="left"/>
        <w:rPr>
          <w:sz w:val="22"/>
        </w:rPr>
      </w:pPr>
    </w:p>
    <w:p w14:paraId="2D916537" w14:textId="77777777" w:rsidR="00C9614B" w:rsidRDefault="00C9614B" w:rsidP="00C9614B">
      <w:pPr>
        <w:pStyle w:val="RefBib"/>
        <w:jc w:val="left"/>
        <w:rPr>
          <w:b/>
          <w:i/>
          <w:sz w:val="22"/>
        </w:rPr>
      </w:pPr>
      <w:r>
        <w:rPr>
          <w:b/>
          <w:i/>
          <w:sz w:val="22"/>
        </w:rPr>
        <w:t>Trabalho em evento</w:t>
      </w:r>
    </w:p>
    <w:p w14:paraId="3DE4CB71" w14:textId="77777777" w:rsidR="00C9614B" w:rsidRDefault="00C9614B" w:rsidP="00C9614B">
      <w:pPr>
        <w:pStyle w:val="RefBib"/>
        <w:jc w:val="left"/>
        <w:rPr>
          <w:sz w:val="22"/>
        </w:rPr>
      </w:pPr>
      <w:r>
        <w:rPr>
          <w:sz w:val="22"/>
        </w:rPr>
        <w:t xml:space="preserve">YOSHIDA, S.; VENDRAMIN, J.C.; OLIVEIRA C. Tratamento térmico em matrizes de forjaria em prensas de martelo: como aumentar a vida útil. In: SEMINÁRIO NACIONAL DE FORJAMENTO, 16., Porto Alegre. </w:t>
      </w:r>
      <w:r>
        <w:rPr>
          <w:b/>
          <w:sz w:val="22"/>
        </w:rPr>
        <w:t xml:space="preserve">Anais... </w:t>
      </w:r>
      <w:r>
        <w:rPr>
          <w:sz w:val="22"/>
        </w:rPr>
        <w:t>Porto Alegre: UFRGS – Centro de Tecnologia, 1996. p. 29-39</w:t>
      </w:r>
    </w:p>
    <w:p w14:paraId="0D5D8D70" w14:textId="77777777" w:rsidR="00C9614B" w:rsidRDefault="00C9614B" w:rsidP="00C9614B">
      <w:pPr>
        <w:pStyle w:val="RefBib"/>
        <w:jc w:val="left"/>
        <w:rPr>
          <w:sz w:val="22"/>
        </w:rPr>
      </w:pPr>
    </w:p>
    <w:p w14:paraId="5907BDEE" w14:textId="77777777" w:rsidR="00C9614B" w:rsidRDefault="00C9614B" w:rsidP="00C9614B">
      <w:pPr>
        <w:pStyle w:val="RefBib"/>
        <w:jc w:val="left"/>
        <w:rPr>
          <w:b/>
          <w:i/>
          <w:sz w:val="22"/>
        </w:rPr>
      </w:pPr>
      <w:r>
        <w:rPr>
          <w:b/>
          <w:i/>
          <w:sz w:val="22"/>
        </w:rPr>
        <w:t>Internet</w:t>
      </w:r>
    </w:p>
    <w:p w14:paraId="190E2ECD" w14:textId="77777777" w:rsidR="00C9614B" w:rsidRPr="00E9144F" w:rsidRDefault="00C9614B" w:rsidP="00C9614B">
      <w:pPr>
        <w:pStyle w:val="RefBib"/>
        <w:jc w:val="left"/>
        <w:rPr>
          <w:rFonts w:ascii="Arial" w:hAnsi="Arial" w:cs="Arial"/>
          <w:b/>
          <w:color w:val="000000"/>
          <w:sz w:val="22"/>
        </w:rPr>
      </w:pPr>
      <w:r w:rsidRPr="00F93BB4">
        <w:rPr>
          <w:sz w:val="22"/>
          <w:szCs w:val="22"/>
        </w:rPr>
        <w:t xml:space="preserve">MOURA, G. C. de M. </w:t>
      </w:r>
      <w:r w:rsidRPr="00F93BB4">
        <w:rPr>
          <w:b/>
          <w:sz w:val="22"/>
          <w:szCs w:val="22"/>
        </w:rPr>
        <w:t xml:space="preserve">Citação de referências e documentos eletrônicos. </w:t>
      </w:r>
      <w:r w:rsidRPr="00F93BB4">
        <w:rPr>
          <w:sz w:val="22"/>
          <w:szCs w:val="22"/>
        </w:rPr>
        <w:t>Disponível em: &lt;http://www.elogica.com.br/users/gmoura/refere.html&gt; Acesso em: 09 out. 1996.</w:t>
      </w:r>
    </w:p>
    <w:p w14:paraId="5084D209" w14:textId="77777777" w:rsidR="00C9614B" w:rsidRPr="00745938" w:rsidRDefault="00C9614B" w:rsidP="00CF1784">
      <w:pPr>
        <w:ind w:firstLine="0"/>
        <w:rPr>
          <w:ins w:id="4" w:author="Jussara Kalil Pires" w:date="2025-12-02T19:59:00Z"/>
          <w:rFonts w:ascii="Arial" w:hAnsi="Arial" w:cs="Arial"/>
          <w:color w:val="000000" w:themeColor="text1"/>
          <w:sz w:val="20"/>
        </w:rPr>
      </w:pPr>
    </w:p>
    <w:p w14:paraId="7A00D623" w14:textId="77777777" w:rsidR="00CF1784" w:rsidRDefault="00CF1784" w:rsidP="00CF1784">
      <w:pPr>
        <w:rPr>
          <w:ins w:id="5" w:author="Jussara Kalil Pires" w:date="2025-12-02T19:59:00Z"/>
          <w:rFonts w:ascii="Arial" w:hAnsi="Arial" w:cs="Arial"/>
          <w:color w:val="000000" w:themeColor="text1"/>
          <w:sz w:val="20"/>
        </w:rPr>
      </w:pPr>
    </w:p>
    <w:p w14:paraId="20EDEBF4" w14:textId="566047A9" w:rsidR="00895957" w:rsidRPr="005F178A" w:rsidRDefault="00895957" w:rsidP="005F178A"/>
    <w:sectPr w:rsidR="00895957" w:rsidRPr="005F178A" w:rsidSect="00880BDB">
      <w:headerReference w:type="default" r:id="rId9"/>
      <w:footerReference w:type="default" r:id="rId10"/>
      <w:pgSz w:w="11906" w:h="16838"/>
      <w:pgMar w:top="4537" w:right="1133" w:bottom="1985" w:left="709" w:header="142" w:footer="2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F1522" w14:textId="77777777" w:rsidR="000C1FC2" w:rsidRDefault="000C1FC2">
      <w:r>
        <w:separator/>
      </w:r>
    </w:p>
  </w:endnote>
  <w:endnote w:type="continuationSeparator" w:id="0">
    <w:p w14:paraId="5953B7C9" w14:textId="77777777" w:rsidR="000C1FC2" w:rsidRDefault="000C1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Nimbus Sans L">
    <w:altName w:val="Arial Unicode MS"/>
    <w:panose1 w:val="00000000000000000000"/>
    <w:charset w:val="80"/>
    <w:family w:val="swiss"/>
    <w:notTrueType/>
    <w:pitch w:val="variable"/>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646A1" w14:textId="3BC2F8EA" w:rsidR="00E9144F" w:rsidRDefault="00E9144F">
    <w:pPr>
      <w:pStyle w:val="Rodap"/>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F9D4E1" w14:textId="77777777" w:rsidR="000C1FC2" w:rsidRDefault="000C1FC2">
      <w:r>
        <w:separator/>
      </w:r>
    </w:p>
  </w:footnote>
  <w:footnote w:type="continuationSeparator" w:id="0">
    <w:p w14:paraId="50E9E960" w14:textId="77777777" w:rsidR="000C1FC2" w:rsidRDefault="000C1FC2">
      <w:r>
        <w:continuationSeparator/>
      </w:r>
    </w:p>
  </w:footnote>
  <w:footnote w:id="1">
    <w:p w14:paraId="5026320F" w14:textId="77777777" w:rsidR="00C9614B" w:rsidRPr="00897EEF" w:rsidRDefault="00C9614B" w:rsidP="00880BDB">
      <w:pPr>
        <w:pStyle w:val="Textodenotaderodap"/>
        <w:spacing w:before="120" w:after="1320" w:line="276" w:lineRule="auto"/>
        <w:ind w:firstLine="0"/>
      </w:pPr>
      <w:r w:rsidRPr="00450C5E">
        <w:rPr>
          <w:rStyle w:val="Refdenotaderodap"/>
        </w:rPr>
        <w:footnoteRef/>
      </w:r>
      <w:r w:rsidRPr="00450C5E">
        <w:t xml:space="preserve"> O </w:t>
      </w:r>
      <w:proofErr w:type="spellStart"/>
      <w:r w:rsidRPr="00450C5E">
        <w:rPr>
          <w:i/>
          <w:iCs/>
          <w:lang w:eastAsia="pt-BR"/>
        </w:rPr>
        <w:t>template</w:t>
      </w:r>
      <w:proofErr w:type="spellEnd"/>
      <w:r w:rsidRPr="00450C5E">
        <w:rPr>
          <w:i/>
          <w:iCs/>
          <w:lang w:eastAsia="pt-BR"/>
        </w:rPr>
        <w:t xml:space="preserve"> </w:t>
      </w:r>
      <w:r w:rsidRPr="00450C5E">
        <w:rPr>
          <w:lang w:eastAsia="pt-BR"/>
        </w:rPr>
        <w:t>e as regras de formatação (fonte, margens, etc.) devem ser seguidos independentemente do idioma (português ou espanhol).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C8A1F" w14:textId="58986950" w:rsidR="00E9144F" w:rsidRDefault="006D0F12" w:rsidP="00CF10EB">
    <w:pPr>
      <w:pStyle w:val="Cabealho"/>
      <w:jc w:val="left"/>
    </w:pPr>
    <w:r>
      <w:rPr>
        <w:noProof/>
        <w:lang w:eastAsia="pt-BR"/>
      </w:rPr>
      <mc:AlternateContent>
        <mc:Choice Requires="wps">
          <w:drawing>
            <wp:anchor distT="0" distB="0" distL="114300" distR="114300" simplePos="0" relativeHeight="251657216" behindDoc="0" locked="0" layoutInCell="1" allowOverlap="1" wp14:anchorId="6A0D0C3C" wp14:editId="1DD25730">
              <wp:simplePos x="0" y="0"/>
              <wp:positionH relativeFrom="page">
                <wp:align>left</wp:align>
              </wp:positionH>
              <wp:positionV relativeFrom="paragraph">
                <wp:posOffset>-90169</wp:posOffset>
              </wp:positionV>
              <wp:extent cx="7556170" cy="10687380"/>
              <wp:effectExtent l="0" t="0" r="6985" b="0"/>
              <wp:wrapNone/>
              <wp:docPr id="912962173" name="Retângulo 3"/>
              <wp:cNvGraphicFramePr/>
              <a:graphic xmlns:a="http://schemas.openxmlformats.org/drawingml/2006/main">
                <a:graphicData uri="http://schemas.microsoft.com/office/word/2010/wordprocessingShape">
                  <wps:wsp>
                    <wps:cNvSpPr/>
                    <wps:spPr>
                      <a:xfrm>
                        <a:off x="0" y="0"/>
                        <a:ext cx="7556170" cy="10687380"/>
                      </a:xfrm>
                      <a:prstGeom prst="rect">
                        <a:avLst/>
                      </a:prstGeom>
                      <a:blipFill dpi="0" rotWithShape="1">
                        <a:blip r:embed="rId1">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57B280D" id="Retângulo 3" o:spid="_x0000_s1026" style="position:absolute;margin-left:0;margin-top:-7.1pt;width:594.95pt;height:841.55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" stroked="f" strokeweight="2pt">
              <v:fill r:id="rId2" o:title="" recolor="t" rotate="t" type="frame"/>
              <w10:wrap anchorx="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pPr>
      <w:rPr>
        <w:rFonts w:cs="Times New Roman"/>
      </w:rPr>
    </w:lvl>
    <w:lvl w:ilvl="1">
      <w:start w:val="1"/>
      <w:numFmt w:val="none"/>
      <w:pStyle w:val="Ttulo2"/>
      <w:suff w:val="nothing"/>
      <w:lvlText w:val=""/>
      <w:lvlJc w:val="left"/>
      <w:pPr>
        <w:tabs>
          <w:tab w:val="num" w:pos="0"/>
        </w:tabs>
      </w:pPr>
      <w:rPr>
        <w:rFonts w:cs="Times New Roman"/>
      </w:rPr>
    </w:lvl>
    <w:lvl w:ilvl="2">
      <w:start w:val="1"/>
      <w:numFmt w:val="none"/>
      <w:pStyle w:val="Ttulo3"/>
      <w:suff w:val="nothing"/>
      <w:lvlText w:val=""/>
      <w:lvlJc w:val="left"/>
      <w:pPr>
        <w:tabs>
          <w:tab w:val="num" w:pos="0"/>
        </w:tabs>
      </w:pPr>
      <w:rPr>
        <w:rFonts w:cs="Times New Roman"/>
      </w:rPr>
    </w:lvl>
    <w:lvl w:ilvl="3">
      <w:start w:val="1"/>
      <w:numFmt w:val="none"/>
      <w:pStyle w:val="Ttulo4"/>
      <w:suff w:val="nothing"/>
      <w:lvlText w:val=""/>
      <w:lvlJc w:val="left"/>
      <w:pPr>
        <w:tabs>
          <w:tab w:val="num" w:pos="0"/>
        </w:tabs>
      </w:pPr>
      <w:rPr>
        <w:rFonts w:cs="Times New Roman"/>
      </w:rPr>
    </w:lvl>
    <w:lvl w:ilvl="4">
      <w:start w:val="1"/>
      <w:numFmt w:val="none"/>
      <w:pStyle w:val="Ttulo5"/>
      <w:suff w:val="nothing"/>
      <w:lvlText w:val=""/>
      <w:lvlJc w:val="left"/>
      <w:pPr>
        <w:tabs>
          <w:tab w:val="num" w:pos="0"/>
        </w:tabs>
      </w:pPr>
      <w:rPr>
        <w:rFonts w:cs="Times New Roman"/>
      </w:rPr>
    </w:lvl>
    <w:lvl w:ilvl="5">
      <w:start w:val="1"/>
      <w:numFmt w:val="none"/>
      <w:pStyle w:val="Ttulo6"/>
      <w:suff w:val="nothing"/>
      <w:lvlText w:val=""/>
      <w:lvlJc w:val="left"/>
      <w:pPr>
        <w:tabs>
          <w:tab w:val="num" w:pos="0"/>
        </w:tabs>
      </w:pPr>
      <w:rPr>
        <w:rFonts w:cs="Times New Roman"/>
      </w:rPr>
    </w:lvl>
    <w:lvl w:ilvl="6">
      <w:start w:val="1"/>
      <w:numFmt w:val="none"/>
      <w:pStyle w:val="Ttulo7"/>
      <w:suff w:val="nothing"/>
      <w:lvlText w:val=""/>
      <w:lvlJc w:val="left"/>
      <w:pPr>
        <w:tabs>
          <w:tab w:val="num" w:pos="0"/>
        </w:tabs>
      </w:pPr>
      <w:rPr>
        <w:rFonts w:cs="Times New Roman"/>
      </w:rPr>
    </w:lvl>
    <w:lvl w:ilvl="7">
      <w:start w:val="1"/>
      <w:numFmt w:val="none"/>
      <w:pStyle w:val="Ttulo8"/>
      <w:suff w:val="nothing"/>
      <w:lvlText w:val=""/>
      <w:lvlJc w:val="left"/>
      <w:pPr>
        <w:tabs>
          <w:tab w:val="num" w:pos="0"/>
        </w:tabs>
      </w:pPr>
      <w:rPr>
        <w:rFonts w:cs="Times New Roman"/>
      </w:rPr>
    </w:lvl>
    <w:lvl w:ilvl="8">
      <w:start w:val="1"/>
      <w:numFmt w:val="none"/>
      <w:pStyle w:val="Ttulo9"/>
      <w:suff w:val="nothing"/>
      <w:lvlText w:val=""/>
      <w:lvlJc w:val="left"/>
      <w:pPr>
        <w:tabs>
          <w:tab w:val="num" w:pos="0"/>
        </w:tabs>
      </w:pPr>
      <w:rPr>
        <w:rFonts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ssara Kalil Pires">
    <w15:presenceInfo w15:providerId="Windows Live" w15:userId="30ebaf59ea784f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5F6"/>
    <w:rsid w:val="00011FB3"/>
    <w:rsid w:val="000344F1"/>
    <w:rsid w:val="0005385C"/>
    <w:rsid w:val="000C1FC2"/>
    <w:rsid w:val="000D137F"/>
    <w:rsid w:val="000E45C1"/>
    <w:rsid w:val="0011601A"/>
    <w:rsid w:val="001419CE"/>
    <w:rsid w:val="00143326"/>
    <w:rsid w:val="00156E3C"/>
    <w:rsid w:val="001677E2"/>
    <w:rsid w:val="00183175"/>
    <w:rsid w:val="002351D8"/>
    <w:rsid w:val="002761F9"/>
    <w:rsid w:val="00277BEF"/>
    <w:rsid w:val="0029077B"/>
    <w:rsid w:val="002C1B4E"/>
    <w:rsid w:val="002E1BF5"/>
    <w:rsid w:val="002F2AAD"/>
    <w:rsid w:val="00313299"/>
    <w:rsid w:val="00333204"/>
    <w:rsid w:val="003768A6"/>
    <w:rsid w:val="003953F6"/>
    <w:rsid w:val="003B6153"/>
    <w:rsid w:val="004512F8"/>
    <w:rsid w:val="00466085"/>
    <w:rsid w:val="004966BB"/>
    <w:rsid w:val="004B48CC"/>
    <w:rsid w:val="004C739C"/>
    <w:rsid w:val="004F4C16"/>
    <w:rsid w:val="00534EC8"/>
    <w:rsid w:val="005358DD"/>
    <w:rsid w:val="00556D50"/>
    <w:rsid w:val="00567787"/>
    <w:rsid w:val="005B4373"/>
    <w:rsid w:val="005F178A"/>
    <w:rsid w:val="00662CBF"/>
    <w:rsid w:val="00676B12"/>
    <w:rsid w:val="00693254"/>
    <w:rsid w:val="006D0426"/>
    <w:rsid w:val="006D0765"/>
    <w:rsid w:val="006D0F12"/>
    <w:rsid w:val="006D48DC"/>
    <w:rsid w:val="006E3463"/>
    <w:rsid w:val="0071553D"/>
    <w:rsid w:val="007161D1"/>
    <w:rsid w:val="00766439"/>
    <w:rsid w:val="0078696C"/>
    <w:rsid w:val="00787C92"/>
    <w:rsid w:val="00845570"/>
    <w:rsid w:val="00877445"/>
    <w:rsid w:val="00880BDB"/>
    <w:rsid w:val="00895957"/>
    <w:rsid w:val="008A28EB"/>
    <w:rsid w:val="008B1F83"/>
    <w:rsid w:val="008E7C40"/>
    <w:rsid w:val="008F06C8"/>
    <w:rsid w:val="00966412"/>
    <w:rsid w:val="00985EFE"/>
    <w:rsid w:val="009A4E4D"/>
    <w:rsid w:val="009E3EF6"/>
    <w:rsid w:val="00A479E5"/>
    <w:rsid w:val="00AC323E"/>
    <w:rsid w:val="00AE6D1D"/>
    <w:rsid w:val="00AF26C0"/>
    <w:rsid w:val="00B01040"/>
    <w:rsid w:val="00B0749B"/>
    <w:rsid w:val="00B75043"/>
    <w:rsid w:val="00B87333"/>
    <w:rsid w:val="00B93885"/>
    <w:rsid w:val="00BA3185"/>
    <w:rsid w:val="00BA3E6D"/>
    <w:rsid w:val="00BB3F2F"/>
    <w:rsid w:val="00C13DA7"/>
    <w:rsid w:val="00C352DB"/>
    <w:rsid w:val="00C64054"/>
    <w:rsid w:val="00C9614B"/>
    <w:rsid w:val="00CA2B3F"/>
    <w:rsid w:val="00CE6F57"/>
    <w:rsid w:val="00CF10EB"/>
    <w:rsid w:val="00CF1784"/>
    <w:rsid w:val="00D011FF"/>
    <w:rsid w:val="00D93047"/>
    <w:rsid w:val="00DB1247"/>
    <w:rsid w:val="00DC000B"/>
    <w:rsid w:val="00DF453B"/>
    <w:rsid w:val="00E11EAA"/>
    <w:rsid w:val="00E14591"/>
    <w:rsid w:val="00E16D4C"/>
    <w:rsid w:val="00E17CD5"/>
    <w:rsid w:val="00E66850"/>
    <w:rsid w:val="00E81CC6"/>
    <w:rsid w:val="00E9144F"/>
    <w:rsid w:val="00EC23C8"/>
    <w:rsid w:val="00ED65F6"/>
    <w:rsid w:val="00F17171"/>
    <w:rsid w:val="00F4235C"/>
    <w:rsid w:val="00F95F0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26B7E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 w:type="paragraph" w:styleId="Textodenotaderodap">
    <w:name w:val="footnote text"/>
    <w:basedOn w:val="Normal"/>
    <w:link w:val="TextodenotaderodapChar"/>
    <w:uiPriority w:val="99"/>
    <w:semiHidden/>
    <w:unhideWhenUsed/>
    <w:rsid w:val="00C9614B"/>
    <w:rPr>
      <w:sz w:val="20"/>
    </w:rPr>
  </w:style>
  <w:style w:type="character" w:customStyle="1" w:styleId="TextodenotaderodapChar">
    <w:name w:val="Texto de nota de rodapé Char"/>
    <w:basedOn w:val="Fontepargpadro"/>
    <w:link w:val="Textodenotaderodap"/>
    <w:uiPriority w:val="99"/>
    <w:semiHidden/>
    <w:rsid w:val="00C9614B"/>
    <w:rPr>
      <w:lang w:eastAsia="ar-SA"/>
    </w:rPr>
  </w:style>
  <w:style w:type="character" w:styleId="Refdenotaderodap">
    <w:name w:val="footnote reference"/>
    <w:basedOn w:val="Fontepargpadro"/>
    <w:uiPriority w:val="99"/>
    <w:semiHidden/>
    <w:unhideWhenUsed/>
    <w:rsid w:val="00C9614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 w:type="paragraph" w:styleId="Textodenotaderodap">
    <w:name w:val="footnote text"/>
    <w:basedOn w:val="Normal"/>
    <w:link w:val="TextodenotaderodapChar"/>
    <w:uiPriority w:val="99"/>
    <w:semiHidden/>
    <w:unhideWhenUsed/>
    <w:rsid w:val="00C9614B"/>
    <w:rPr>
      <w:sz w:val="20"/>
    </w:rPr>
  </w:style>
  <w:style w:type="character" w:customStyle="1" w:styleId="TextodenotaderodapChar">
    <w:name w:val="Texto de nota de rodapé Char"/>
    <w:basedOn w:val="Fontepargpadro"/>
    <w:link w:val="Textodenotaderodap"/>
    <w:uiPriority w:val="99"/>
    <w:semiHidden/>
    <w:rsid w:val="00C9614B"/>
    <w:rPr>
      <w:lang w:eastAsia="ar-SA"/>
    </w:rPr>
  </w:style>
  <w:style w:type="character" w:styleId="Refdenotaderodap">
    <w:name w:val="footnote reference"/>
    <w:basedOn w:val="Fontepargpadro"/>
    <w:uiPriority w:val="99"/>
    <w:semiHidden/>
    <w:unhideWhenUsed/>
    <w:rsid w:val="00C961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06C8B-92E0-4C74-916A-981184D0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1963</Words>
  <Characters>10603</Characters>
  <Application>Microsoft Office Word</Application>
  <DocSecurity>0</DocSecurity>
  <Lines>88</Lines>
  <Paragraphs>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INSTRUÇÕES PARA A PREPARAÇÃO E SUBMISSÃO DE TRABALHOS PARA O CO</vt:lpstr>
      <vt:lpstr>INSTRUÇÕES PARA A PREPARAÇÃO E SUBMISSÃO DE TRABALHOS PARA O CO</vt:lpstr>
    </vt:vector>
  </TitlesOfParts>
  <Company>Microsoft</Company>
  <LinksUpToDate>false</LinksUpToDate>
  <CharactersWithSpaces>12541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INSTRUÇÕES PARA A PREPARAÇÃO E SUBMISSÃO DE TRABALHOS PARA O CO</dc:title>
  <dc:creator>Dr. Hank</dc:creator>
  <cp:lastModifiedBy>Abes-RS</cp:lastModifiedBy>
  <cp:revision>2</cp:revision>
  <cp:lastPrinted>2023-10-15T22:29:00Z</cp:lastPrinted>
  <dcterms:created xsi:type="dcterms:W3CDTF">2026-01-13T20:22:00Z</dcterms:created>
  <dcterms:modified xsi:type="dcterms:W3CDTF">2026-01-13T20:22:00Z</dcterms:modified>
</cp:coreProperties>
</file>